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70E9A">
      <w:pPr>
        <w:spacing w:before="200" w:after="200" w:line="400" w:lineRule="exact"/>
        <w:jc w:val="center"/>
        <w:outlineLvl w:val="0"/>
        <w:rPr>
          <w:rFonts w:ascii="美的无界联动体" w:hAnsi="美的无界联动体" w:eastAsia="美的无界联动体" w:cs="美的无界联动体"/>
          <w:b/>
          <w:bCs/>
          <w:color w:val="000000"/>
          <w:sz w:val="32"/>
          <w:szCs w:val="32"/>
        </w:rPr>
      </w:pPr>
      <w:bookmarkStart w:id="0" w:name="_Toc175045305"/>
      <w:bookmarkStart w:id="1" w:name="_Toc175046468"/>
      <w:r>
        <w:rPr>
          <w:rFonts w:hint="default" w:ascii="Times New Roman" w:hAnsi="Times New Roman" w:eastAsia="美的无界联动体" w:cs="Times New Roman"/>
          <w:b/>
          <w:bCs/>
          <w:color w:val="000000"/>
          <w:sz w:val="32"/>
          <w:szCs w:val="32"/>
          <w:rPrChange w:id="0" w:author="才" w:date="2025-03-18T10:35:36Z">
            <w:rPr>
              <w:rFonts w:hint="default" w:ascii="美的无界联动体" w:hAnsi="美的无界联动体" w:eastAsia="美的无界联动体" w:cs="美的无界联动体"/>
              <w:b/>
              <w:bCs/>
              <w:color w:val="000000"/>
              <w:sz w:val="32"/>
              <w:szCs w:val="32"/>
            </w:rPr>
          </w:rPrChange>
        </w:rPr>
        <w:t>Preface</w:t>
      </w:r>
      <w:bookmarkEnd w:id="0"/>
      <w:bookmarkEnd w:id="1"/>
    </w:p>
    <w:p w14:paraId="588EF9D3">
      <w:pPr>
        <w:pStyle w:val="2"/>
        <w:spacing w:before="200" w:after="200" w:line="400" w:lineRule="exact"/>
        <w:ind w:firstLineChars="200"/>
        <w:outlineLvl w:val="1"/>
        <w:pPrChange w:id="1" w:author="才" w:date="2025-03-18T10:35:11Z">
          <w:pPr>
            <w:spacing w:before="200" w:after="200" w:line="400" w:lineRule="exact"/>
            <w:ind w:firstLine="480" w:firstLineChars="200"/>
            <w:outlineLvl w:val="1"/>
          </w:pPr>
        </w:pPrChange>
      </w:pPr>
      <w:bookmarkStart w:id="2" w:name="_Toc175045306"/>
      <w:bookmarkStart w:id="3" w:name="_Toc175046469"/>
      <w:r>
        <w:rPr>
          <w:rFonts w:hint="eastAsia"/>
        </w:rPr>
        <w:t>Document Overview</w:t>
      </w:r>
      <w:bookmarkEnd w:id="2"/>
      <w:bookmarkEnd w:id="3"/>
    </w:p>
    <w:p w14:paraId="573C2250">
      <w:pPr>
        <w:spacing w:before="0" w:after="0" w:line="240" w:lineRule="auto"/>
        <w:ind w:firstLine="0" w:firstLineChars="0"/>
        <w:pPrChange w:id="2" w:author="才" w:date="2025-03-18T10:33:28Z">
          <w:pPr>
            <w:spacing w:before="200" w:after="200" w:line="400" w:lineRule="exact"/>
            <w:ind w:firstLine="360" w:firstLineChars="200"/>
          </w:pPr>
        </w:pPrChange>
      </w:pPr>
      <w:r>
        <w:t>The EL10 is a versatile general-purpose inverter designed with a compact structure, featuring rich hardware and software configurations. It is characterized by its flexibility, ease of use, and reliability, primarily used for speed control of three-phase AC asynchronous motors. It is widely applied in industries such as food and beverage, logistics packaging, textiles, and woodworking machinery.</w:t>
      </w:r>
    </w:p>
    <w:p w14:paraId="2F9296F0">
      <w:pPr>
        <w:spacing w:before="0" w:after="0" w:line="240" w:lineRule="auto"/>
        <w:ind w:firstLine="0" w:firstLineChars="0"/>
        <w:pPrChange w:id="3" w:author="才" w:date="2025-03-18T10:37:30Z">
          <w:pPr>
            <w:spacing w:before="200" w:after="200" w:line="400" w:lineRule="exact"/>
            <w:ind w:firstLine="360" w:firstLineChars="200"/>
          </w:pPr>
        </w:pPrChange>
      </w:pPr>
      <w:r>
        <w:rPr>
          <w:rFonts w:hint="eastAsia"/>
        </w:rPr>
        <w:t>This manual provides detailed information on product communication, specifications, networking, and communication configuration.</w:t>
      </w:r>
    </w:p>
    <w:p w14:paraId="14FCA8EC">
      <w:pPr>
        <w:pStyle w:val="2"/>
        <w:spacing w:before="200" w:after="200" w:line="400" w:lineRule="exact"/>
        <w:ind w:firstLineChars="200"/>
        <w:outlineLvl w:val="1"/>
        <w:pPrChange w:id="4" w:author="才" w:date="2025-03-18T10:35:44Z">
          <w:pPr>
            <w:spacing w:before="200" w:after="200" w:line="400" w:lineRule="exact"/>
            <w:ind w:firstLine="480" w:firstLineChars="200"/>
            <w:outlineLvl w:val="1"/>
          </w:pPr>
        </w:pPrChange>
      </w:pPr>
      <w:bookmarkStart w:id="4" w:name="_Toc175045307"/>
      <w:bookmarkStart w:id="5" w:name="_Toc175046470"/>
      <w:r>
        <w:rPr>
          <w:rFonts w:hint="eastAsia"/>
        </w:rPr>
        <w:t>More Information</w:t>
      </w:r>
      <w:bookmarkEnd w:id="4"/>
      <w:bookmarkEnd w:id="5"/>
    </w:p>
    <w:tbl>
      <w:tblPr>
        <w:tblStyle w:val="29"/>
        <w:tblW w:w="808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19"/>
        <w:gridCol w:w="5967"/>
      </w:tblGrid>
      <w:tr w14:paraId="0D7A7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2119" w:type="dxa"/>
            <w:tcBorders>
              <w:left w:val="single" w:color="auto" w:sz="4" w:space="0"/>
            </w:tcBorders>
            <w:shd w:val="clear" w:color="auto" w:fill="D0D0D0"/>
          </w:tcPr>
          <w:p w14:paraId="7F0C669E">
            <w:pPr>
              <w:pStyle w:val="23"/>
              <w:spacing w:line="400" w:lineRule="exact"/>
              <w:ind w:left="80" w:leftChars="50" w:right="80" w:rightChars="50"/>
              <w:rPr>
                <w:b/>
                <w:bCs w:val="0"/>
                <w:lang w:eastAsia="zh-CN"/>
                <w:rPrChange w:id="6" w:author="才" w:date="2025-03-18T10:36:13Z">
                  <w:rPr>
                    <w:lang w:eastAsia="zh-CN"/>
                  </w:rPr>
                </w:rPrChange>
              </w:rPr>
              <w:pPrChange w:id="5" w:author="才" w:date="2025-03-18T10:36:10Z">
                <w:pPr>
                  <w:spacing w:line="400" w:lineRule="exact"/>
                  <w:ind w:left="105" w:leftChars="50" w:right="105" w:rightChars="50"/>
                </w:pPr>
              </w:pPrChange>
            </w:pPr>
            <w:r>
              <w:rPr>
                <w:b/>
                <w:bCs w:val="0"/>
                <w:lang w:eastAsia="zh-CN"/>
                <w:rPrChange w:id="7" w:author="才" w:date="2025-03-18T10:36:13Z">
                  <w:rPr>
                    <w:lang w:eastAsia="zh-CN"/>
                  </w:rPr>
                </w:rPrChange>
              </w:rPr>
              <w:t>Document Title</w:t>
            </w:r>
          </w:p>
        </w:tc>
        <w:tc>
          <w:tcPr>
            <w:tcW w:w="5967" w:type="dxa"/>
            <w:shd w:val="clear" w:color="auto" w:fill="D0D0D0"/>
          </w:tcPr>
          <w:p w14:paraId="3E74743B">
            <w:pPr>
              <w:pStyle w:val="23"/>
              <w:spacing w:line="400" w:lineRule="exact"/>
              <w:ind w:left="80" w:leftChars="50" w:right="80" w:rightChars="50"/>
              <w:rPr>
                <w:b/>
                <w:bCs w:val="0"/>
                <w:lang w:eastAsia="zh-CN"/>
                <w:rPrChange w:id="9" w:author="才" w:date="2025-03-18T10:36:13Z">
                  <w:rPr>
                    <w:lang w:eastAsia="zh-CN"/>
                  </w:rPr>
                </w:rPrChange>
              </w:rPr>
              <w:pPrChange w:id="8" w:author="才" w:date="2025-03-18T10:36:10Z">
                <w:pPr>
                  <w:spacing w:line="400" w:lineRule="exact"/>
                  <w:ind w:left="105" w:leftChars="50" w:right="105" w:rightChars="50"/>
                </w:pPr>
              </w:pPrChange>
            </w:pPr>
            <w:r>
              <w:rPr>
                <w:b/>
                <w:bCs w:val="0"/>
                <w:lang w:eastAsia="zh-CN"/>
                <w:rPrChange w:id="10" w:author="才" w:date="2025-03-18T10:36:13Z">
                  <w:rPr>
                    <w:lang w:eastAsia="zh-CN"/>
                  </w:rPr>
                </w:rPrChange>
              </w:rPr>
              <w:t>Content Summary</w:t>
            </w:r>
          </w:p>
        </w:tc>
      </w:tr>
      <w:tr w14:paraId="34A99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2119" w:type="dxa"/>
            <w:vAlign w:val="center"/>
          </w:tcPr>
          <w:p w14:paraId="309F96A1">
            <w:pPr>
              <w:pStyle w:val="23"/>
              <w:spacing w:line="400" w:lineRule="exact"/>
              <w:ind w:left="80" w:leftChars="50" w:right="80" w:rightChars="50"/>
              <w:rPr>
                <w:lang w:eastAsia="zh-CN"/>
              </w:rPr>
              <w:pPrChange w:id="11" w:author="才" w:date="2025-03-18T10:36:10Z">
                <w:pPr>
                  <w:spacing w:line="400" w:lineRule="exact"/>
                  <w:ind w:left="105" w:leftChars="50" w:right="105" w:rightChars="50"/>
                </w:pPr>
              </w:pPrChange>
            </w:pPr>
            <w:r>
              <w:rPr>
                <w:lang w:eastAsia="zh-CN"/>
              </w:rPr>
              <w:t>EL10 Series General Purpose Inverter Manual</w:t>
            </w:r>
          </w:p>
        </w:tc>
        <w:tc>
          <w:tcPr>
            <w:tcW w:w="5967" w:type="dxa"/>
            <w:vAlign w:val="center"/>
          </w:tcPr>
          <w:p w14:paraId="03B0AC62">
            <w:pPr>
              <w:pStyle w:val="23"/>
              <w:spacing w:line="400" w:lineRule="exact"/>
              <w:ind w:left="80" w:leftChars="50" w:right="80" w:rightChars="50"/>
              <w:rPr>
                <w:lang w:eastAsia="zh-CN"/>
              </w:rPr>
              <w:pPrChange w:id="12" w:author="才" w:date="2025-03-18T10:36:10Z">
                <w:pPr>
                  <w:spacing w:line="400" w:lineRule="exact"/>
                  <w:ind w:left="105" w:leftChars="50" w:right="105" w:rightChars="50"/>
                </w:pPr>
              </w:pPrChange>
            </w:pPr>
            <w:r>
              <w:rPr>
                <w:rFonts w:hint="eastAsia"/>
                <w:lang w:eastAsia="zh-CN"/>
              </w:rPr>
              <w:t>This manual introduces installation, wiring, commissioning, and trial operation procedures, including installation dimensions, mechanical installation, electrical installation, commissioning and trial operation, fault handling, function code table, and peripheral electrical components.</w:t>
            </w:r>
          </w:p>
        </w:tc>
      </w:tr>
      <w:tr w14:paraId="4A30F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2119" w:type="dxa"/>
            <w:vAlign w:val="center"/>
          </w:tcPr>
          <w:p w14:paraId="2575F78F">
            <w:pPr>
              <w:pStyle w:val="23"/>
              <w:spacing w:line="400" w:lineRule="exact"/>
              <w:ind w:left="80" w:leftChars="50" w:right="80" w:rightChars="50"/>
              <w:rPr>
                <w:lang w:eastAsia="zh-CN"/>
              </w:rPr>
              <w:pPrChange w:id="13" w:author="才" w:date="2025-03-18T10:36:10Z">
                <w:pPr>
                  <w:spacing w:line="400" w:lineRule="exact"/>
                  <w:ind w:left="105" w:leftChars="50" w:right="105" w:rightChars="50"/>
                </w:pPr>
              </w:pPrChange>
            </w:pPr>
            <w:r>
              <w:rPr>
                <w:lang w:eastAsia="zh-CN"/>
              </w:rPr>
              <w:t>EL10 Series General Purpose Inverter Communication Manual</w:t>
            </w:r>
          </w:p>
        </w:tc>
        <w:tc>
          <w:tcPr>
            <w:tcW w:w="5967" w:type="dxa"/>
            <w:vAlign w:val="center"/>
          </w:tcPr>
          <w:p w14:paraId="77B6EC1F">
            <w:pPr>
              <w:pStyle w:val="23"/>
              <w:spacing w:line="400" w:lineRule="exact"/>
              <w:ind w:left="80" w:leftChars="50" w:right="80" w:rightChars="50"/>
              <w:rPr>
                <w:lang w:eastAsia="zh-CN"/>
              </w:rPr>
              <w:pPrChange w:id="14" w:author="才" w:date="2025-03-18T10:36:10Z">
                <w:pPr>
                  <w:spacing w:line="400" w:lineRule="exact"/>
                  <w:ind w:left="105" w:leftChars="50" w:right="105" w:rightChars="50"/>
                </w:pPr>
              </w:pPrChange>
            </w:pPr>
            <w:r>
              <w:rPr>
                <w:rFonts w:hint="eastAsia"/>
                <w:lang w:eastAsia="zh-CN"/>
              </w:rPr>
              <w:t>Introduces product communication overview, specifications, networking, communication configuration, and other detailed content.</w:t>
            </w:r>
          </w:p>
        </w:tc>
      </w:tr>
    </w:tbl>
    <w:p w14:paraId="74EB15FC">
      <w:pPr>
        <w:pStyle w:val="2"/>
        <w:spacing w:before="200" w:after="200" w:line="400" w:lineRule="exact"/>
        <w:ind w:firstLineChars="200"/>
        <w:outlineLvl w:val="1"/>
        <w:pPrChange w:id="15" w:author="才" w:date="2025-03-18T10:36:23Z">
          <w:pPr>
            <w:spacing w:before="200" w:after="200" w:line="400" w:lineRule="exact"/>
            <w:ind w:firstLine="480" w:firstLineChars="200"/>
            <w:outlineLvl w:val="1"/>
          </w:pPr>
        </w:pPrChange>
      </w:pPr>
      <w:bookmarkStart w:id="6" w:name="_Toc175045308"/>
      <w:bookmarkStart w:id="7" w:name="_Toc175046471"/>
      <w:r>
        <w:t>Version Change Record</w:t>
      </w:r>
      <w:bookmarkEnd w:id="6"/>
      <w:bookmarkEnd w:id="7"/>
    </w:p>
    <w:tbl>
      <w:tblPr>
        <w:tblStyle w:val="29"/>
        <w:tblW w:w="8079" w:type="dxa"/>
        <w:tblInd w:w="1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7"/>
        <w:gridCol w:w="2126"/>
        <w:gridCol w:w="3826"/>
      </w:tblGrid>
      <w:tr w14:paraId="79930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127" w:type="dxa"/>
            <w:shd w:val="clear" w:color="auto" w:fill="D0D0D0"/>
          </w:tcPr>
          <w:p w14:paraId="7BF378B1">
            <w:pPr>
              <w:pStyle w:val="23"/>
              <w:spacing w:line="400" w:lineRule="exact"/>
              <w:ind w:left="80" w:leftChars="50" w:right="80" w:rightChars="50"/>
              <w:rPr>
                <w:rFonts w:ascii="Times New Roman" w:hAnsi="Times New Roman" w:cs="美的无界联动体" w:eastAsiaTheme="minorEastAsia"/>
                <w:snapToGrid/>
                <w:color w:val="000000"/>
                <w:kern w:val="2"/>
                <w:sz w:val="16"/>
                <w:szCs w:val="16"/>
                <w:lang w:eastAsia="zh-CN"/>
                <w:rPrChange w:id="17" w:author="才" w:date="2025-03-18T10:36:28Z">
                  <w:rPr>
                    <w:rFonts w:ascii="思源黑体 CN Normal" w:hAnsi="思源黑体 CN Normal" w:eastAsia="思源黑体 CN Normal" w:cs="美的无界联动体"/>
                    <w:snapToGrid w:val="0"/>
                    <w:color w:val="000000"/>
                    <w:kern w:val="2"/>
                    <w:sz w:val="18"/>
                    <w:szCs w:val="18"/>
                    <w:lang w:eastAsia="zh-CN"/>
                  </w:rPr>
                </w:rPrChange>
              </w:rPr>
              <w:pPrChange w:id="16" w:author="才" w:date="2025-03-18T10:36:34Z">
                <w:pPr>
                  <w:spacing w:line="400" w:lineRule="exact"/>
                  <w:ind w:left="105" w:leftChars="50" w:right="105" w:rightChars="50"/>
                </w:pPr>
              </w:pPrChange>
            </w:pPr>
            <w:r>
              <w:rPr>
                <w:rFonts w:ascii="Times New Roman" w:hAnsi="Times New Roman" w:cs="美的无界联动体" w:eastAsiaTheme="minorEastAsia"/>
                <w:snapToGrid/>
                <w:color w:val="000000"/>
                <w:kern w:val="2"/>
                <w:sz w:val="16"/>
                <w:szCs w:val="16"/>
                <w:lang w:eastAsia="zh-CN"/>
                <w:rPrChange w:id="18" w:author="才" w:date="2025-03-18T10:36:28Z">
                  <w:rPr>
                    <w:rFonts w:ascii="思源黑体 CN Normal" w:hAnsi="思源黑体 CN Normal" w:eastAsia="思源黑体 CN Normal" w:cs="美的无界联动体"/>
                    <w:snapToGrid w:val="0"/>
                    <w:color w:val="000000"/>
                    <w:kern w:val="2"/>
                    <w:sz w:val="18"/>
                    <w:szCs w:val="18"/>
                    <w:lang w:eastAsia="zh-CN"/>
                  </w:rPr>
                </w:rPrChange>
              </w:rPr>
              <w:t>Revision Date</w:t>
            </w:r>
          </w:p>
        </w:tc>
        <w:tc>
          <w:tcPr>
            <w:tcW w:w="2126" w:type="dxa"/>
            <w:shd w:val="clear" w:color="auto" w:fill="D0D0D0"/>
          </w:tcPr>
          <w:p w14:paraId="2F10330F">
            <w:pPr>
              <w:pStyle w:val="23"/>
              <w:spacing w:line="400" w:lineRule="exact"/>
              <w:ind w:left="80" w:leftChars="50" w:right="80" w:rightChars="50"/>
              <w:rPr>
                <w:rFonts w:ascii="Times New Roman" w:hAnsi="Times New Roman" w:cs="美的无界联动体" w:eastAsiaTheme="minorEastAsia"/>
                <w:snapToGrid/>
                <w:color w:val="000000"/>
                <w:kern w:val="2"/>
                <w:sz w:val="16"/>
                <w:szCs w:val="16"/>
                <w:lang w:eastAsia="zh-CN"/>
                <w:rPrChange w:id="20" w:author="才" w:date="2025-03-18T10:36:28Z">
                  <w:rPr>
                    <w:rFonts w:ascii="思源黑体 CN Normal" w:hAnsi="思源黑体 CN Normal" w:eastAsia="思源黑体 CN Normal" w:cs="美的无界联动体"/>
                    <w:snapToGrid w:val="0"/>
                    <w:color w:val="000000"/>
                    <w:kern w:val="2"/>
                    <w:sz w:val="18"/>
                    <w:szCs w:val="18"/>
                    <w:lang w:eastAsia="zh-CN"/>
                  </w:rPr>
                </w:rPrChange>
              </w:rPr>
              <w:pPrChange w:id="19" w:author="才" w:date="2025-03-18T10:36:34Z">
                <w:pPr>
                  <w:spacing w:line="400" w:lineRule="exact"/>
                  <w:ind w:left="105" w:leftChars="50" w:right="105" w:rightChars="50"/>
                </w:pPr>
              </w:pPrChange>
            </w:pPr>
            <w:r>
              <w:rPr>
                <w:rFonts w:ascii="Times New Roman" w:hAnsi="Times New Roman" w:cs="美的无界联动体" w:eastAsiaTheme="minorEastAsia"/>
                <w:snapToGrid/>
                <w:color w:val="000000"/>
                <w:kern w:val="2"/>
                <w:sz w:val="16"/>
                <w:szCs w:val="16"/>
                <w:lang w:eastAsia="zh-CN"/>
                <w:rPrChange w:id="21" w:author="才" w:date="2025-03-18T10:36:28Z">
                  <w:rPr>
                    <w:rFonts w:ascii="思源黑体 CN Normal" w:hAnsi="思源黑体 CN Normal" w:eastAsia="思源黑体 CN Normal" w:cs="美的无界联动体"/>
                    <w:snapToGrid w:val="0"/>
                    <w:color w:val="000000"/>
                    <w:kern w:val="2"/>
                    <w:sz w:val="18"/>
                    <w:szCs w:val="18"/>
                    <w:lang w:eastAsia="zh-CN"/>
                  </w:rPr>
                </w:rPrChange>
              </w:rPr>
              <w:t>Release Version</w:t>
            </w:r>
          </w:p>
        </w:tc>
        <w:tc>
          <w:tcPr>
            <w:tcW w:w="3826" w:type="dxa"/>
            <w:shd w:val="clear" w:color="auto" w:fill="D0D0D0"/>
          </w:tcPr>
          <w:p w14:paraId="2783F47C">
            <w:pPr>
              <w:pStyle w:val="23"/>
              <w:spacing w:line="400" w:lineRule="exact"/>
              <w:ind w:left="80" w:leftChars="50" w:right="80" w:rightChars="50"/>
              <w:rPr>
                <w:rFonts w:ascii="Times New Roman" w:hAnsi="Times New Roman" w:cs="美的无界联动体" w:eastAsiaTheme="minorEastAsia"/>
                <w:snapToGrid/>
                <w:color w:val="000000"/>
                <w:kern w:val="2"/>
                <w:sz w:val="16"/>
                <w:szCs w:val="16"/>
                <w:lang w:eastAsia="zh-CN"/>
                <w:rPrChange w:id="23" w:author="才" w:date="2025-03-18T10:36:28Z">
                  <w:rPr>
                    <w:rFonts w:ascii="思源黑体 CN Normal" w:hAnsi="思源黑体 CN Normal" w:eastAsia="思源黑体 CN Normal" w:cs="美的无界联动体"/>
                    <w:snapToGrid w:val="0"/>
                    <w:color w:val="000000"/>
                    <w:kern w:val="2"/>
                    <w:sz w:val="18"/>
                    <w:szCs w:val="18"/>
                    <w:lang w:eastAsia="zh-CN"/>
                  </w:rPr>
                </w:rPrChange>
              </w:rPr>
              <w:pPrChange w:id="22" w:author="才" w:date="2025-03-18T10:36:34Z">
                <w:pPr>
                  <w:spacing w:line="400" w:lineRule="exact"/>
                  <w:ind w:left="105" w:leftChars="50" w:right="105" w:rightChars="50"/>
                </w:pPr>
              </w:pPrChange>
            </w:pPr>
            <w:r>
              <w:rPr>
                <w:rFonts w:ascii="Times New Roman" w:hAnsi="Times New Roman" w:cs="美的无界联动体" w:eastAsiaTheme="minorEastAsia"/>
                <w:snapToGrid/>
                <w:color w:val="000000"/>
                <w:kern w:val="2"/>
                <w:sz w:val="16"/>
                <w:szCs w:val="16"/>
                <w:lang w:eastAsia="zh-CN"/>
                <w:rPrChange w:id="24" w:author="才" w:date="2025-03-18T10:36:28Z">
                  <w:rPr>
                    <w:rFonts w:ascii="思源黑体 CN Normal" w:hAnsi="思源黑体 CN Normal" w:eastAsia="思源黑体 CN Normal" w:cs="美的无界联动体"/>
                    <w:snapToGrid w:val="0"/>
                    <w:color w:val="000000"/>
                    <w:kern w:val="2"/>
                    <w:sz w:val="18"/>
                    <w:szCs w:val="18"/>
                    <w:lang w:eastAsia="zh-CN"/>
                  </w:rPr>
                </w:rPrChange>
              </w:rPr>
              <w:t>Change Content</w:t>
            </w:r>
          </w:p>
        </w:tc>
      </w:tr>
      <w:tr w14:paraId="6FD79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127" w:type="dxa"/>
          </w:tcPr>
          <w:p w14:paraId="79762AF6">
            <w:pPr>
              <w:pStyle w:val="23"/>
              <w:spacing w:line="400" w:lineRule="exact"/>
              <w:ind w:left="80" w:leftChars="50" w:right="80" w:rightChars="50"/>
              <w:rPr>
                <w:sz w:val="16"/>
                <w:szCs w:val="16"/>
                <w:lang w:eastAsia="zh-CN"/>
              </w:rPr>
              <w:pPrChange w:id="25" w:author="才" w:date="2025-03-18T10:36:34Z">
                <w:pPr>
                  <w:spacing w:line="400" w:lineRule="exact"/>
                  <w:ind w:left="105" w:leftChars="50" w:right="105" w:rightChars="50"/>
                </w:pPr>
              </w:pPrChange>
            </w:pPr>
            <w:r>
              <w:rPr>
                <w:sz w:val="16"/>
                <w:szCs w:val="16"/>
                <w:lang w:eastAsia="zh-CN"/>
              </w:rPr>
              <w:t>2024–8</w:t>
            </w:r>
          </w:p>
        </w:tc>
        <w:tc>
          <w:tcPr>
            <w:tcW w:w="2126" w:type="dxa"/>
          </w:tcPr>
          <w:p w14:paraId="31A264A1">
            <w:pPr>
              <w:pStyle w:val="23"/>
              <w:spacing w:line="400" w:lineRule="exact"/>
              <w:ind w:left="80" w:leftChars="50" w:right="80" w:rightChars="50"/>
              <w:rPr>
                <w:sz w:val="16"/>
                <w:szCs w:val="16"/>
                <w:lang w:eastAsia="zh-CN"/>
              </w:rPr>
              <w:pPrChange w:id="26" w:author="才" w:date="2025-03-18T10:36:34Z">
                <w:pPr>
                  <w:spacing w:line="400" w:lineRule="exact"/>
                  <w:ind w:left="105" w:leftChars="50" w:right="105" w:rightChars="50"/>
                </w:pPr>
              </w:pPrChange>
            </w:pPr>
            <w:r>
              <w:rPr>
                <w:sz w:val="16"/>
                <w:szCs w:val="16"/>
                <w:lang w:eastAsia="zh-CN"/>
              </w:rPr>
              <w:t>Ver 1.0</w:t>
            </w:r>
          </w:p>
        </w:tc>
        <w:tc>
          <w:tcPr>
            <w:tcW w:w="3826" w:type="dxa"/>
          </w:tcPr>
          <w:p w14:paraId="1E86F462">
            <w:pPr>
              <w:pStyle w:val="23"/>
              <w:spacing w:line="400" w:lineRule="exact"/>
              <w:ind w:left="80" w:leftChars="50" w:right="80" w:rightChars="50"/>
              <w:rPr>
                <w:sz w:val="16"/>
                <w:szCs w:val="16"/>
                <w:lang w:eastAsia="zh-CN"/>
              </w:rPr>
              <w:pPrChange w:id="27" w:author="才" w:date="2025-03-18T10:36:34Z">
                <w:pPr>
                  <w:spacing w:line="400" w:lineRule="exact"/>
                  <w:ind w:left="105" w:leftChars="50" w:right="105" w:rightChars="50"/>
                </w:pPr>
              </w:pPrChange>
            </w:pPr>
            <w:r>
              <w:rPr>
                <w:sz w:val="16"/>
                <w:szCs w:val="16"/>
                <w:lang w:eastAsia="zh-CN"/>
              </w:rPr>
              <w:t>First release of the manual.</w:t>
            </w:r>
          </w:p>
        </w:tc>
      </w:tr>
    </w:tbl>
    <w:p w14:paraId="5AF65D80">
      <w:pPr>
        <w:pStyle w:val="2"/>
        <w:spacing w:before="200" w:after="200" w:line="400" w:lineRule="exact"/>
        <w:ind w:firstLineChars="200"/>
        <w:outlineLvl w:val="1"/>
        <w:pPrChange w:id="28" w:author="才" w:date="2025-03-18T10:36:43Z">
          <w:pPr>
            <w:spacing w:before="200" w:after="200" w:line="400" w:lineRule="exact"/>
            <w:ind w:firstLine="480" w:firstLineChars="200"/>
            <w:outlineLvl w:val="1"/>
          </w:pPr>
        </w:pPrChange>
      </w:pPr>
      <w:bookmarkStart w:id="8" w:name="_Toc175046472"/>
      <w:bookmarkStart w:id="9" w:name="_Toc175045309"/>
      <w:r>
        <w:t>About Obtaining the Manual</w:t>
      </w:r>
      <w:bookmarkEnd w:id="8"/>
      <w:bookmarkEnd w:id="9"/>
    </w:p>
    <w:p w14:paraId="2B7B6117">
      <w:pPr>
        <w:spacing w:line="240" w:lineRule="auto"/>
        <w:ind w:firstLine="0" w:firstLineChars="0"/>
        <w:pPrChange w:id="29" w:author="才" w:date="2025-03-18T10:37:51Z">
          <w:pPr>
            <w:spacing w:line="400" w:lineRule="exact"/>
            <w:ind w:firstLine="360" w:firstLineChars="200"/>
          </w:pPr>
        </w:pPrChange>
      </w:pPr>
      <w:r>
        <w:t>This manual is not shipped with the product. To obtain the electronic PDF version, you can do so through the following methods:</w:t>
      </w:r>
    </w:p>
    <w:p w14:paraId="12FED26D">
      <w:pPr>
        <w:spacing w:line="240" w:lineRule="auto"/>
        <w:ind w:firstLine="0" w:firstLineChars="0"/>
        <w:pPrChange w:id="30" w:author="才" w:date="2025-03-18T10:37:39Z">
          <w:pPr>
            <w:spacing w:line="400" w:lineRule="exact"/>
            <w:ind w:firstLine="360" w:firstLineChars="200"/>
          </w:pPr>
        </w:pPrChange>
      </w:pPr>
      <w:r>
        <w:t>Log in to the Changsha Risheng Electric official website (www.cssunye.com), go to the “Download Center,” search for the keyword, and download.</w:t>
      </w:r>
    </w:p>
    <w:p w14:paraId="22467541">
      <w:pPr>
        <w:spacing w:before="200" w:after="200" w:line="400" w:lineRule="exact"/>
        <w:ind w:firstLine="320" w:firstLineChars="200"/>
        <w:outlineLvl w:val="1"/>
      </w:pPr>
      <w:bookmarkStart w:id="10" w:name="_Toc175046473"/>
      <w:bookmarkStart w:id="11" w:name="_Toc175045310"/>
      <w:r>
        <w:t>Warranty Statement</w:t>
      </w:r>
      <w:bookmarkEnd w:id="10"/>
      <w:bookmarkEnd w:id="11"/>
    </w:p>
    <w:p w14:paraId="38BC95F5">
      <w:pPr>
        <w:spacing w:before="0" w:line="240" w:lineRule="auto"/>
        <w:ind w:firstLine="0" w:firstLineChars="0"/>
        <w:pPrChange w:id="31" w:author="才" w:date="2025-03-18T10:37:57Z">
          <w:pPr>
            <w:spacing w:before="200" w:line="400" w:lineRule="exact"/>
            <w:ind w:firstLine="360" w:firstLineChars="200"/>
          </w:pPr>
        </w:pPrChange>
      </w:pPr>
      <w:r>
        <w:t>Under normal use, if the product malfunctions or is damaged, we provide warranty service within the warranty period. After the warranty period, repair fees will be charged.</w:t>
      </w:r>
    </w:p>
    <w:p w14:paraId="6CE2AB7C">
      <w:pPr>
        <w:spacing w:line="240" w:lineRule="auto"/>
        <w:ind w:firstLine="0" w:firstLineChars="0"/>
        <w:pPrChange w:id="32" w:author="才" w:date="2025-03-18T10:37:59Z">
          <w:pPr>
            <w:spacing w:line="400" w:lineRule="exact"/>
            <w:ind w:firstLine="360" w:firstLineChars="200"/>
          </w:pPr>
        </w:pPrChange>
      </w:pPr>
      <w:r>
        <w:t>Within the warranty period, product damage caused by the following situations will incur repair fees.</w:t>
      </w:r>
    </w:p>
    <w:p w14:paraId="00FC0C67">
      <w:pPr>
        <w:spacing w:line="240" w:lineRule="auto"/>
        <w:ind w:firstLine="0" w:firstLineChars="0"/>
        <w:pPrChange w:id="33" w:author="才" w:date="2025-03-18T10:38:01Z">
          <w:pPr>
            <w:spacing w:line="400" w:lineRule="exact"/>
            <w:ind w:firstLine="360" w:firstLineChars="200"/>
          </w:pPr>
        </w:pPrChange>
      </w:pPr>
      <w:r>
        <w:t>● Damage to the product caused by not operating it according to the specifications in the manual.</w:t>
      </w:r>
    </w:p>
    <w:p w14:paraId="737C74C9">
      <w:pPr>
        <w:spacing w:line="240" w:lineRule="auto"/>
        <w:ind w:firstLine="0" w:firstLineChars="0"/>
        <w:pPrChange w:id="34" w:author="才" w:date="2025-03-18T10:38:04Z">
          <w:pPr>
            <w:spacing w:line="400" w:lineRule="exact"/>
            <w:ind w:firstLine="360" w:firstLineChars="200"/>
          </w:pPr>
        </w:pPrChange>
      </w:pPr>
      <w:r>
        <w:t>● Damage to the product caused by fire, water, or abnormal voltage.</w:t>
      </w:r>
    </w:p>
    <w:p w14:paraId="4B4AF1F6">
      <w:pPr>
        <w:spacing w:line="240" w:lineRule="auto"/>
        <w:ind w:firstLine="0" w:firstLineChars="0"/>
        <w:pPrChange w:id="35" w:author="才" w:date="2025-03-18T10:38:07Z">
          <w:pPr>
            <w:spacing w:line="400" w:lineRule="exact"/>
            <w:ind w:firstLine="360" w:firstLineChars="200"/>
          </w:pPr>
        </w:pPrChange>
      </w:pPr>
      <w:r>
        <w:t>● Damage to the product caused by using it for purposes other than its intended function.</w:t>
      </w:r>
    </w:p>
    <w:p w14:paraId="7907EC9C">
      <w:pPr>
        <w:spacing w:line="240" w:lineRule="auto"/>
        <w:ind w:firstLine="0" w:firstLineChars="0"/>
        <w:pPrChange w:id="36" w:author="才" w:date="2025-03-18T10:38:10Z">
          <w:pPr>
            <w:spacing w:line="400" w:lineRule="exact"/>
            <w:ind w:firstLine="360" w:firstLineChars="200"/>
          </w:pPr>
        </w:pPrChange>
      </w:pPr>
      <w:r>
        <w:t>● Damage to the product caused by using it beyond the specified operating range.</w:t>
      </w:r>
    </w:p>
    <w:p w14:paraId="59155931">
      <w:pPr>
        <w:spacing w:line="240" w:lineRule="auto"/>
        <w:ind w:firstLine="0" w:firstLineChars="0"/>
        <w:pPrChange w:id="37" w:author="才" w:date="2025-03-18T10:38:11Z">
          <w:pPr>
            <w:spacing w:line="400" w:lineRule="exact"/>
            <w:ind w:firstLine="360" w:firstLineChars="200"/>
          </w:pPr>
        </w:pPrChange>
      </w:pPr>
      <w:r>
        <w:t>● Secondary damage to the product caused by irresistible forces (natural disasters, earthquakes, lightning strikes).</w:t>
      </w:r>
    </w:p>
    <w:p w14:paraId="379D03D1">
      <w:pPr>
        <w:spacing w:after="0" w:line="240" w:lineRule="auto"/>
        <w:ind w:firstLine="0" w:firstLineChars="0"/>
        <w:pPrChange w:id="38" w:author="才" w:date="2025-03-18T10:38:12Z">
          <w:pPr>
            <w:spacing w:after="200" w:line="400" w:lineRule="exact"/>
            <w:ind w:firstLine="360" w:firstLineChars="200"/>
          </w:pPr>
        </w:pPrChange>
      </w:pPr>
      <w:r>
        <w:t>Service fees are calculated according to the manufacturer's uniform standards. In the event of a contract, the terms of the contract shall take precedence. For detailed warranty information, please refer to the 'Product Warranty Card'.</w:t>
      </w:r>
    </w:p>
    <w:p w14:paraId="16370CBE">
      <w:pPr>
        <w:pStyle w:val="2"/>
        <w:spacing w:before="200" w:after="200" w:line="400" w:lineRule="exact"/>
        <w:ind w:firstLineChars="200"/>
        <w:outlineLvl w:val="1"/>
        <w:pPrChange w:id="39" w:author="才" w:date="2025-03-18T10:38:14Z">
          <w:pPr>
            <w:spacing w:before="200" w:after="200" w:line="400" w:lineRule="exact"/>
            <w:ind w:firstLine="480" w:firstLineChars="200"/>
            <w:outlineLvl w:val="1"/>
          </w:pPr>
        </w:pPrChange>
      </w:pPr>
      <w:bookmarkStart w:id="12" w:name="_Toc175046474"/>
      <w:bookmarkStart w:id="13" w:name="_Toc174631361"/>
      <w:bookmarkStart w:id="14" w:name="_Toc175045311"/>
      <w:r>
        <w:t>Precautions</w:t>
      </w:r>
      <w:bookmarkEnd w:id="12"/>
      <w:bookmarkEnd w:id="13"/>
      <w:bookmarkEnd w:id="14"/>
    </w:p>
    <w:p w14:paraId="56860DCD">
      <w:pPr>
        <w:pStyle w:val="2"/>
        <w:spacing w:before="200" w:after="200" w:line="400" w:lineRule="exact"/>
        <w:ind w:firstLineChars="200"/>
        <w:outlineLvl w:val="1"/>
        <w:pPrChange w:id="40" w:author="才" w:date="2025-03-18T10:38:16Z">
          <w:pPr>
            <w:spacing w:before="200" w:after="200" w:line="400" w:lineRule="exact"/>
            <w:ind w:firstLine="480" w:firstLineChars="200"/>
            <w:outlineLvl w:val="1"/>
          </w:pPr>
        </w:pPrChange>
      </w:pPr>
      <w:bookmarkStart w:id="15" w:name="_Toc175045312"/>
      <w:bookmarkStart w:id="16" w:name="_Toc175046475"/>
      <w:r>
        <w:rPr>
          <w:rFonts w:hint="eastAsia"/>
        </w:rPr>
        <w:t>Safety Statement</w:t>
      </w:r>
      <w:bookmarkEnd w:id="15"/>
      <w:bookmarkEnd w:id="16"/>
    </w:p>
    <w:p w14:paraId="0187AE3F">
      <w:pPr>
        <w:pStyle w:val="32"/>
        <w:numPr>
          <w:ilvl w:val="0"/>
          <w:numId w:val="3"/>
        </w:numPr>
        <w:spacing w:before="200" w:line="240" w:lineRule="auto"/>
        <w:ind w:left="782" w:firstLineChars="0"/>
        <w:rPr>
          <w:rFonts w:ascii="Times New Roman" w:hAnsi="Times New Roman" w:eastAsia="思源黑体 CN Normal" w:cs="Times New Roman"/>
          <w:color w:val="000000"/>
          <w:sz w:val="18"/>
          <w:szCs w:val="18"/>
          <w:rPrChange w:id="42" w:author="才" w:date="2025-03-18T10:38:40Z">
            <w:rPr>
              <w:rFonts w:ascii="思源黑体 CN Normal" w:hAnsi="思源黑体 CN Normal" w:eastAsia="思源黑体 CN Normal" w:cs="美的无界联动体"/>
              <w:color w:val="000000"/>
              <w:sz w:val="18"/>
              <w:szCs w:val="18"/>
            </w:rPr>
          </w:rPrChange>
        </w:rPr>
        <w:pPrChange w:id="41" w:author="才" w:date="2025-03-18T10:38:48Z">
          <w:pPr>
            <w:pStyle w:val="32"/>
            <w:numPr>
              <w:ilvl w:val="0"/>
              <w:numId w:val="3"/>
            </w:numPr>
            <w:spacing w:before="200" w:line="400" w:lineRule="exact"/>
            <w:ind w:firstLineChars="0"/>
          </w:pPr>
        </w:pPrChange>
      </w:pPr>
      <w:r>
        <w:rPr>
          <w:rFonts w:hint="default" w:ascii="Times New Roman" w:hAnsi="Times New Roman" w:eastAsia="思源黑体 CN Normal" w:cs="Times New Roman"/>
          <w:color w:val="000000"/>
          <w:sz w:val="18"/>
          <w:szCs w:val="18"/>
          <w:rPrChange w:id="43" w:author="才" w:date="2025-03-18T10:38:40Z">
            <w:rPr>
              <w:rFonts w:hint="eastAsia" w:ascii="思源黑体 CN Normal" w:hAnsi="思源黑体 CN Normal" w:eastAsia="思源黑体 CN Normal" w:cs="美的无界联动体"/>
              <w:color w:val="000000"/>
              <w:sz w:val="18"/>
              <w:szCs w:val="18"/>
            </w:rPr>
          </w:rPrChange>
        </w:rPr>
        <w:t xml:space="preserve">This chapter provides safety precautions necessary for the correct use of this product. Before using this product, please read the user manual and correctly understand the information related to safety precautions. Failure to comply with the matters specified in the safety precautions may result in death, serious injury, or equipment damage. </w:t>
      </w:r>
    </w:p>
    <w:p w14:paraId="4A783985">
      <w:pPr>
        <w:pStyle w:val="32"/>
        <w:numPr>
          <w:ilvl w:val="0"/>
          <w:numId w:val="3"/>
        </w:numPr>
        <w:spacing w:before="200" w:line="240" w:lineRule="auto"/>
        <w:ind w:left="782" w:firstLineChars="0"/>
        <w:rPr>
          <w:rFonts w:ascii="Times New Roman" w:hAnsi="Times New Roman" w:eastAsia="思源黑体 CN Normal" w:cs="Times New Roman"/>
          <w:color w:val="000000"/>
          <w:sz w:val="18"/>
          <w:szCs w:val="18"/>
          <w:rPrChange w:id="45" w:author="才" w:date="2025-03-18T10:38:40Z">
            <w:rPr>
              <w:rFonts w:ascii="思源黑体 CN Normal" w:hAnsi="思源黑体 CN Normal" w:eastAsia="思源黑体 CN Normal" w:cs="美的无界联动体"/>
              <w:color w:val="000000"/>
              <w:sz w:val="18"/>
              <w:szCs w:val="18"/>
            </w:rPr>
          </w:rPrChange>
        </w:rPr>
        <w:pPrChange w:id="44" w:author="才" w:date="2025-03-18T10:38:48Z">
          <w:pPr>
            <w:pStyle w:val="32"/>
            <w:numPr>
              <w:ilvl w:val="0"/>
              <w:numId w:val="3"/>
            </w:numPr>
            <w:spacing w:before="200" w:line="400" w:lineRule="exact"/>
            <w:ind w:firstLineChars="0"/>
          </w:pPr>
        </w:pPrChange>
      </w:pPr>
      <w:r>
        <w:rPr>
          <w:rFonts w:hint="default" w:ascii="Times New Roman" w:hAnsi="Times New Roman" w:eastAsia="思源黑体 CN Normal" w:cs="Times New Roman"/>
          <w:color w:val="000000"/>
          <w:sz w:val="18"/>
          <w:szCs w:val="18"/>
          <w:rPrChange w:id="46" w:author="才" w:date="2025-03-18T10:38:40Z">
            <w:rPr>
              <w:rFonts w:hint="eastAsia" w:ascii="思源黑体 CN Normal" w:hAnsi="思源黑体 CN Normal" w:eastAsia="思源黑体 CN Normal" w:cs="美的无界联动体"/>
              <w:color w:val="000000"/>
              <w:sz w:val="18"/>
              <w:szCs w:val="18"/>
            </w:rPr>
          </w:rPrChange>
        </w:rPr>
        <w:t xml:space="preserve">The 'Danger,' 'Warning,' and 'Caution' items in the manual do not represent all safety precautions, but are provided as a supplement to all safety precautions. </w:t>
      </w:r>
    </w:p>
    <w:p w14:paraId="780254EF">
      <w:pPr>
        <w:pStyle w:val="32"/>
        <w:numPr>
          <w:ilvl w:val="0"/>
          <w:numId w:val="3"/>
        </w:numPr>
        <w:spacing w:before="200" w:line="240" w:lineRule="auto"/>
        <w:ind w:left="782" w:firstLineChars="0"/>
        <w:rPr>
          <w:rFonts w:ascii="Times New Roman" w:hAnsi="Times New Roman" w:eastAsia="思源黑体 CN Normal" w:cs="Times New Roman"/>
          <w:color w:val="000000"/>
          <w:sz w:val="18"/>
          <w:szCs w:val="18"/>
          <w:rPrChange w:id="48" w:author="才" w:date="2025-03-18T10:38:40Z">
            <w:rPr>
              <w:rFonts w:ascii="思源黑体 CN Normal" w:hAnsi="思源黑体 CN Normal" w:eastAsia="思源黑体 CN Normal" w:cs="美的无界联动体"/>
              <w:color w:val="000000"/>
              <w:sz w:val="18"/>
              <w:szCs w:val="18"/>
            </w:rPr>
          </w:rPrChange>
        </w:rPr>
        <w:pPrChange w:id="47" w:author="才" w:date="2025-03-18T10:38:48Z">
          <w:pPr>
            <w:pStyle w:val="32"/>
            <w:numPr>
              <w:ilvl w:val="0"/>
              <w:numId w:val="3"/>
            </w:numPr>
            <w:spacing w:before="200" w:line="400" w:lineRule="exact"/>
            <w:ind w:firstLineChars="0"/>
          </w:pPr>
        </w:pPrChange>
      </w:pPr>
      <w:r>
        <w:rPr>
          <w:rFonts w:hint="default" w:ascii="Times New Roman" w:hAnsi="Times New Roman" w:eastAsia="思源黑体 CN Normal" w:cs="Times New Roman"/>
          <w:color w:val="000000"/>
          <w:sz w:val="18"/>
          <w:szCs w:val="18"/>
          <w:rPrChange w:id="49" w:author="才" w:date="2025-03-18T10:38:40Z">
            <w:rPr>
              <w:rFonts w:hint="eastAsia" w:ascii="思源黑体 CN Normal" w:hAnsi="思源黑体 CN Normal" w:eastAsia="思源黑体 CN Normal" w:cs="美的无界联动体"/>
              <w:color w:val="000000"/>
              <w:sz w:val="18"/>
              <w:szCs w:val="18"/>
            </w:rPr>
          </w:rPrChange>
        </w:rPr>
        <w:t xml:space="preserve">This product should be used in an environment that meets the design specifications; otherwise, it may cause malfunctions. Any functional abnormalities or component damage caused by non-compliance with these specifications are not covered by the product's quality warranty. </w:t>
      </w:r>
    </w:p>
    <w:p w14:paraId="2EC76D7A">
      <w:pPr>
        <w:pStyle w:val="32"/>
        <w:numPr>
          <w:ilvl w:val="0"/>
          <w:numId w:val="3"/>
        </w:numPr>
        <w:spacing w:before="200" w:line="240" w:lineRule="auto"/>
        <w:ind w:left="782" w:firstLineChars="0"/>
        <w:rPr>
          <w:rFonts w:ascii="Times New Roman" w:hAnsi="Times New Roman" w:eastAsia="思源黑体 CN Normal" w:cs="Times New Roman"/>
          <w:color w:val="000000"/>
          <w:sz w:val="18"/>
          <w:szCs w:val="18"/>
          <w:rPrChange w:id="51" w:author="才" w:date="2025-03-18T10:38:40Z">
            <w:rPr>
              <w:rFonts w:ascii="思源黑体 CN Normal" w:hAnsi="思源黑体 CN Normal" w:eastAsia="思源黑体 CN Normal" w:cs="美的无界联动体"/>
              <w:color w:val="000000"/>
              <w:sz w:val="18"/>
              <w:szCs w:val="18"/>
            </w:rPr>
          </w:rPrChange>
        </w:rPr>
        <w:pPrChange w:id="50" w:author="才" w:date="2025-03-18T10:38:48Z">
          <w:pPr>
            <w:pStyle w:val="32"/>
            <w:numPr>
              <w:ilvl w:val="0"/>
              <w:numId w:val="3"/>
            </w:numPr>
            <w:spacing w:before="200" w:line="400" w:lineRule="exact"/>
            <w:ind w:firstLineChars="0"/>
          </w:pPr>
        </w:pPrChange>
      </w:pPr>
      <w:r>
        <w:rPr>
          <w:rFonts w:hint="default" w:ascii="Times New Roman" w:hAnsi="Times New Roman" w:eastAsia="思源黑体 CN Normal" w:cs="Times New Roman"/>
          <w:color w:val="000000"/>
          <w:sz w:val="18"/>
          <w:szCs w:val="18"/>
          <w:rPrChange w:id="52" w:author="才" w:date="2025-03-18T10:38:40Z">
            <w:rPr>
              <w:rFonts w:hint="eastAsia" w:ascii="思源黑体 CN Normal" w:hAnsi="思源黑体 CN Normal" w:eastAsia="思源黑体 CN Normal" w:cs="美的无界联动体"/>
              <w:color w:val="000000"/>
              <w:sz w:val="18"/>
              <w:szCs w:val="18"/>
            </w:rPr>
          </w:rPrChange>
        </w:rPr>
        <w:t xml:space="preserve">We will not assume any legal responsibility for personal injury, property damage, or other losses caused by non-compliance with the content of this manual or improper operation of the product. </w:t>
      </w:r>
    </w:p>
    <w:p w14:paraId="306FC180">
      <w:pPr>
        <w:pStyle w:val="2"/>
        <w:spacing w:before="200" w:after="200" w:line="400" w:lineRule="exact"/>
        <w:ind w:firstLineChars="200"/>
        <w:outlineLvl w:val="1"/>
        <w:pPrChange w:id="53" w:author="才" w:date="2025-03-18T10:38:51Z">
          <w:pPr>
            <w:spacing w:before="200" w:after="200" w:line="400" w:lineRule="exact"/>
            <w:ind w:firstLine="480" w:firstLineChars="200"/>
            <w:outlineLvl w:val="1"/>
          </w:pPr>
        </w:pPrChange>
      </w:pPr>
      <w:bookmarkStart w:id="17" w:name="_Toc175046476"/>
      <w:bookmarkStart w:id="18" w:name="_Toc175045313"/>
      <w:r>
        <w:rPr>
          <w:rFonts w:hint="eastAsia"/>
        </w:rPr>
        <w:t>Safety Level Definition</w:t>
      </w:r>
      <w:bookmarkEnd w:id="17"/>
      <w:bookmarkEnd w:id="18"/>
    </w:p>
    <w:p w14:paraId="630B9396">
      <w:pPr>
        <w:spacing w:before="0" w:line="240" w:lineRule="auto"/>
        <w:ind w:firstLine="0" w:firstLineChars="0"/>
        <w:pPrChange w:id="54" w:author="才" w:date="2025-03-18T10:38:55Z">
          <w:pPr>
            <w:spacing w:before="200" w:line="400" w:lineRule="exact"/>
            <w:ind w:firstLine="360" w:firstLineChars="200"/>
          </w:pPr>
        </w:pPrChange>
      </w:pPr>
      <w:r>
        <w:rPr>
          <w:rFonts w:hint="eastAsia"/>
        </w:rPr>
        <w:t>In this manual, safety precautions are divided into the following two categories:</w:t>
      </w:r>
    </w:p>
    <w:p w14:paraId="20652149">
      <w:pPr>
        <w:spacing w:before="0" w:line="240" w:lineRule="auto"/>
        <w:ind w:firstLine="0" w:firstLineChars="0"/>
        <w:rPr>
          <w:rFonts w:ascii="Times New Roman" w:hAnsi="Times New Roman" w:cs="美的无界联动体" w:eastAsiaTheme="minorEastAsia"/>
          <w:color w:val="000000"/>
          <w:sz w:val="18"/>
          <w:szCs w:val="18"/>
          <w:rPrChange w:id="56" w:author="才" w:date="2025-03-18T10:39:13Z">
            <w:rPr>
              <w:rFonts w:ascii="思源黑体 CN Normal" w:hAnsi="思源黑体 CN Normal" w:eastAsia="思源黑体 CN Normal" w:cs="美的无界联动体"/>
              <w:color w:val="000000"/>
              <w:sz w:val="18"/>
              <w:szCs w:val="18"/>
            </w:rPr>
          </w:rPrChange>
        </w:rPr>
        <w:pPrChange w:id="55" w:author="才" w:date="2025-03-18T10:39:23Z">
          <w:pPr>
            <w:spacing w:before="200" w:line="400" w:lineRule="exact"/>
            <w:ind w:firstLine="360" w:firstLineChars="200"/>
          </w:pPr>
        </w:pPrChange>
      </w:pPr>
      <w:r>
        <w:rPr>
          <w:rFonts w:hint="eastAsia"/>
        </w:rPr>
        <w:drawing>
          <wp:inline distT="0" distB="0" distL="114300" distR="114300">
            <wp:extent cx="256540" cy="227965"/>
            <wp:effectExtent l="0" t="0" r="2540" b="635"/>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9"/>
                    <a:stretch>
                      <a:fillRect/>
                    </a:stretch>
                  </pic:blipFill>
                  <pic:spPr>
                    <a:xfrm>
                      <a:off x="0" y="0"/>
                      <a:ext cx="256540" cy="227965"/>
                    </a:xfrm>
                    <a:prstGeom prst="rect">
                      <a:avLst/>
                    </a:prstGeom>
                    <a:noFill/>
                    <a:ln>
                      <a:noFill/>
                    </a:ln>
                  </pic:spPr>
                </pic:pic>
              </a:graphicData>
            </a:graphic>
          </wp:inline>
        </w:drawing>
      </w:r>
      <w:r>
        <w:rPr>
          <w:rFonts w:hint="default" w:ascii="Times New Roman" w:hAnsi="Times New Roman" w:cs="美的无界联动体" w:eastAsiaTheme="minorEastAsia"/>
          <w:color w:val="000000"/>
          <w:sz w:val="18"/>
          <w:szCs w:val="18"/>
          <w:rPrChange w:id="57" w:author="才" w:date="2025-03-18T10:39:13Z">
            <w:rPr>
              <w:rFonts w:hint="eastAsia" w:ascii="思源黑体 CN Normal" w:hAnsi="思源黑体 CN Normal" w:eastAsia="思源黑体 CN Normal" w:cs="美的无界联动体"/>
              <w:color w:val="000000"/>
              <w:sz w:val="18"/>
              <w:szCs w:val="18"/>
            </w:rPr>
          </w:rPrChange>
        </w:rPr>
        <w:t>Danger: Hazards caused by not operating as required, which may result in serious injury or even death;</w:t>
      </w:r>
    </w:p>
    <w:p w14:paraId="76FABE9E">
      <w:pPr>
        <w:spacing w:before="0" w:line="240" w:lineRule="auto"/>
        <w:ind w:firstLine="0" w:firstLineChars="0"/>
        <w:rPr>
          <w:rFonts w:ascii="Times New Roman" w:hAnsi="Times New Roman" w:cs="美的无界联动体" w:eastAsiaTheme="minorEastAsia"/>
          <w:color w:val="000000"/>
          <w:sz w:val="18"/>
          <w:szCs w:val="18"/>
          <w:rPrChange w:id="59" w:author="才" w:date="2025-03-18T10:39:13Z">
            <w:rPr>
              <w:rFonts w:ascii="思源黑体 CN Normal" w:hAnsi="思源黑体 CN Normal" w:eastAsia="思源黑体 CN Normal" w:cs="美的无界联动体"/>
              <w:color w:val="000000"/>
              <w:sz w:val="18"/>
              <w:szCs w:val="18"/>
            </w:rPr>
          </w:rPrChange>
        </w:rPr>
        <w:pPrChange w:id="58" w:author="才" w:date="2025-03-18T10:39:23Z">
          <w:pPr>
            <w:spacing w:before="200" w:line="400" w:lineRule="exact"/>
            <w:ind w:firstLine="360" w:firstLineChars="200"/>
          </w:pPr>
        </w:pPrChange>
      </w:pPr>
      <w:r>
        <w:rPr>
          <w:rFonts w:hint="default" w:ascii="Times New Roman" w:hAnsi="Times New Roman" w:cs="美的无界联动体" w:eastAsiaTheme="minorEastAsia"/>
          <w:color w:val="000000"/>
          <w:sz w:val="18"/>
          <w:szCs w:val="18"/>
          <w:rPrChange w:id="61" w:author="才" w:date="2025-03-18T10:39:13Z">
            <w:rPr>
              <w:rFonts w:hint="eastAsia" w:ascii="思源黑体 CN Normal" w:hAnsi="思源黑体 CN Normal" w:eastAsia="思源黑体 CN Normal" w:cs="美的无界联动体"/>
              <w:color w:val="000000"/>
              <w:sz w:val="18"/>
              <w:szCs w:val="18"/>
            </w:rPr>
          </w:rPrChange>
        </w:rPr>
        <w:drawing>
          <wp:inline distT="0" distB="0" distL="114300" distR="114300">
            <wp:extent cx="228600" cy="209550"/>
            <wp:effectExtent l="0" t="0" r="0" b="3810"/>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10"/>
                    <a:stretch>
                      <a:fillRect/>
                    </a:stretch>
                  </pic:blipFill>
                  <pic:spPr>
                    <a:xfrm>
                      <a:off x="0" y="0"/>
                      <a:ext cx="228600" cy="209550"/>
                    </a:xfrm>
                    <a:prstGeom prst="rect">
                      <a:avLst/>
                    </a:prstGeom>
                    <a:noFill/>
                    <a:ln>
                      <a:noFill/>
                    </a:ln>
                  </pic:spPr>
                </pic:pic>
              </a:graphicData>
            </a:graphic>
          </wp:inline>
        </w:drawing>
      </w:r>
      <w:r>
        <w:rPr>
          <w:rFonts w:hint="default" w:ascii="Times New Roman" w:hAnsi="Times New Roman" w:cs="美的无界联动体" w:eastAsiaTheme="minorEastAsia"/>
          <w:color w:val="000000"/>
          <w:sz w:val="18"/>
          <w:szCs w:val="18"/>
          <w:rPrChange w:id="62" w:author="才" w:date="2025-03-18T10:39:13Z">
            <w:rPr>
              <w:rFonts w:hint="eastAsia" w:ascii="思源黑体 CN Normal" w:hAnsi="思源黑体 CN Normal" w:eastAsia="思源黑体 CN Normal" w:cs="美的无界联动体"/>
              <w:color w:val="000000"/>
              <w:sz w:val="18"/>
              <w:szCs w:val="18"/>
            </w:rPr>
          </w:rPrChange>
        </w:rPr>
        <w:t>Caution: Hazards caused by not operating as required, which may result in moderate injury or minor injury, and equipment damage;</w:t>
      </w:r>
    </w:p>
    <w:p w14:paraId="548042BB">
      <w:pPr>
        <w:spacing w:before="0" w:line="240" w:lineRule="auto"/>
        <w:ind w:firstLine="0" w:firstLineChars="0"/>
        <w:pPrChange w:id="63" w:author="才" w:date="2025-03-18T10:39:23Z">
          <w:pPr>
            <w:spacing w:before="200" w:line="400" w:lineRule="exact"/>
            <w:ind w:firstLine="360" w:firstLineChars="200"/>
          </w:pPr>
        </w:pPrChange>
      </w:pPr>
      <w:r>
        <w:rPr>
          <w:rFonts w:hint="eastAsia"/>
        </w:rPr>
        <w:t>Please read this chapter carefully when installing, commissioning, and maintaining this system, and strictly follow the safety precautions required in this chapter. The company shall not be liable for any injuries or losses caused by non-compliance with the operating procedures.</w:t>
      </w:r>
    </w:p>
    <w:p w14:paraId="0D98A528">
      <w:pPr>
        <w:spacing w:before="200" w:after="200" w:line="400" w:lineRule="exact"/>
        <w:ind w:firstLine="480" w:firstLineChars="200"/>
        <w:outlineLvl w:val="1"/>
        <w:rPr>
          <w:rFonts w:ascii="美的无界联动体" w:hAnsi="美的无界联动体" w:eastAsia="美的无界联动体" w:cs="美的无界联动体"/>
          <w:b/>
          <w:bCs/>
          <w:color w:val="000000"/>
          <w:sz w:val="24"/>
          <w:szCs w:val="24"/>
        </w:rPr>
      </w:pPr>
      <w:bookmarkStart w:id="19" w:name="_Toc175045314"/>
      <w:bookmarkStart w:id="20" w:name="_Toc175046477"/>
      <w:bookmarkStart w:id="21" w:name="_Toc414027649"/>
      <w:bookmarkStart w:id="22" w:name="_Toc406687801"/>
      <w:bookmarkStart w:id="23" w:name="_Toc457921655"/>
      <w:r>
        <w:rPr>
          <w:rFonts w:hint="eastAsia" w:ascii="美的无界联动体" w:hAnsi="美的无界联动体" w:eastAsia="美的无界联动体" w:cs="美的无界联动体"/>
          <w:b/>
          <w:bCs/>
          <w:color w:val="000000"/>
          <w:sz w:val="24"/>
          <w:szCs w:val="24"/>
        </w:rPr>
        <w:t>Safety Precautions</w:t>
      </w:r>
      <w:bookmarkEnd w:id="19"/>
      <w:bookmarkEnd w:id="20"/>
      <w:bookmarkEnd w:id="21"/>
      <w:bookmarkEnd w:id="22"/>
      <w:bookmarkEnd w:id="23"/>
    </w:p>
    <w:tbl>
      <w:tblPr>
        <w:tblStyle w:val="1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1228"/>
        <w:gridCol w:w="5806"/>
      </w:tblGrid>
      <w:tr w14:paraId="6669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262" w:type="dxa"/>
            <w:shd w:val="clear" w:color="auto" w:fill="E0E0E0"/>
            <w:vAlign w:val="center"/>
          </w:tcPr>
          <w:p w14:paraId="2EA356E6">
            <w:pPr>
              <w:pStyle w:val="23"/>
              <w:spacing w:line="400" w:lineRule="exact"/>
              <w:ind w:left="80" w:leftChars="50" w:right="80" w:rightChars="50"/>
              <w:rPr>
                <w:b/>
                <w:bCs w:val="0"/>
                <w:rPrChange w:id="65" w:author="才" w:date="2025-03-18T10:40:06Z">
                  <w:rPr/>
                </w:rPrChange>
              </w:rPr>
              <w:pPrChange w:id="64" w:author="才" w:date="2025-03-18T10:39:56Z">
                <w:pPr>
                  <w:spacing w:line="400" w:lineRule="exact"/>
                  <w:ind w:left="105" w:leftChars="50" w:right="105" w:rightChars="50"/>
                </w:pPr>
              </w:pPrChange>
            </w:pPr>
            <w:r>
              <w:rPr>
                <w:b/>
                <w:bCs w:val="0"/>
                <w:rPrChange w:id="66" w:author="才" w:date="2025-03-18T10:40:06Z">
                  <w:rPr/>
                </w:rPrChange>
              </w:rPr>
              <w:t>Usage Phase</w:t>
            </w:r>
          </w:p>
        </w:tc>
        <w:tc>
          <w:tcPr>
            <w:tcW w:w="1228" w:type="dxa"/>
            <w:shd w:val="clear" w:color="auto" w:fill="E0E0E0"/>
            <w:vAlign w:val="center"/>
          </w:tcPr>
          <w:p w14:paraId="1F334B94">
            <w:pPr>
              <w:pStyle w:val="23"/>
              <w:spacing w:line="400" w:lineRule="exact"/>
              <w:ind w:left="80" w:leftChars="50" w:right="80" w:rightChars="50"/>
              <w:rPr>
                <w:b/>
                <w:bCs w:val="0"/>
                <w:rPrChange w:id="68" w:author="才" w:date="2025-03-18T10:40:06Z">
                  <w:rPr/>
                </w:rPrChange>
              </w:rPr>
              <w:pPrChange w:id="67" w:author="才" w:date="2025-03-18T10:39:56Z">
                <w:pPr>
                  <w:spacing w:line="400" w:lineRule="exact"/>
                  <w:ind w:left="105" w:leftChars="50" w:right="105" w:rightChars="50"/>
                </w:pPr>
              </w:pPrChange>
            </w:pPr>
            <w:r>
              <w:rPr>
                <w:b/>
                <w:bCs w:val="0"/>
                <w:rPrChange w:id="69" w:author="才" w:date="2025-03-18T10:40:06Z">
                  <w:rPr/>
                </w:rPrChange>
              </w:rPr>
              <w:t>Safety Level</w:t>
            </w:r>
          </w:p>
        </w:tc>
        <w:tc>
          <w:tcPr>
            <w:tcW w:w="5806" w:type="dxa"/>
            <w:shd w:val="clear" w:color="auto" w:fill="E0E0E0"/>
            <w:vAlign w:val="center"/>
          </w:tcPr>
          <w:p w14:paraId="7D15B1B8">
            <w:pPr>
              <w:pStyle w:val="23"/>
              <w:spacing w:line="400" w:lineRule="exact"/>
              <w:ind w:left="80" w:leftChars="50" w:right="80" w:rightChars="50"/>
              <w:rPr>
                <w:b/>
                <w:bCs w:val="0"/>
                <w:rPrChange w:id="71" w:author="才" w:date="2025-03-18T10:40:06Z">
                  <w:rPr/>
                </w:rPrChange>
              </w:rPr>
              <w:pPrChange w:id="70" w:author="才" w:date="2025-03-18T10:39:56Z">
                <w:pPr>
                  <w:spacing w:line="400" w:lineRule="exact"/>
                  <w:ind w:left="105" w:leftChars="50" w:right="105" w:rightChars="50"/>
                </w:pPr>
              </w:pPrChange>
            </w:pPr>
            <w:r>
              <w:rPr>
                <w:b/>
                <w:bCs w:val="0"/>
                <w:rPrChange w:id="72" w:author="才" w:date="2025-03-18T10:40:06Z">
                  <w:rPr/>
                </w:rPrChange>
              </w:rPr>
              <w:t>Matters</w:t>
            </w:r>
          </w:p>
        </w:tc>
      </w:tr>
      <w:tr w14:paraId="189C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262" w:type="dxa"/>
            <w:vMerge w:val="restart"/>
            <w:vAlign w:val="center"/>
          </w:tcPr>
          <w:p w14:paraId="544D756D">
            <w:pPr>
              <w:pStyle w:val="23"/>
              <w:spacing w:line="400" w:lineRule="exact"/>
              <w:ind w:left="80" w:leftChars="50" w:right="80" w:rightChars="50"/>
              <w:pPrChange w:id="73" w:author="才" w:date="2025-03-18T10:39:56Z">
                <w:pPr>
                  <w:spacing w:line="400" w:lineRule="exact"/>
                  <w:ind w:left="105" w:leftChars="50" w:right="105" w:rightChars="50"/>
                </w:pPr>
              </w:pPrChange>
            </w:pPr>
            <w:r>
              <w:t>Before Installation</w:t>
            </w:r>
          </w:p>
        </w:tc>
        <w:tc>
          <w:tcPr>
            <w:tcW w:w="1228" w:type="dxa"/>
            <w:vAlign w:val="center"/>
          </w:tcPr>
          <w:p w14:paraId="35B3F019">
            <w:pPr>
              <w:pStyle w:val="23"/>
              <w:spacing w:line="400" w:lineRule="exact"/>
              <w:ind w:left="80" w:leftChars="50" w:right="80" w:rightChars="50"/>
              <w:pPrChange w:id="74" w:author="才" w:date="2025-03-18T10:39:56Z">
                <w:pPr>
                  <w:spacing w:line="400" w:lineRule="exact"/>
                  <w:ind w:left="105" w:leftChars="50" w:right="105" w:rightChars="50"/>
                </w:pPr>
              </w:pPrChange>
            </w:pPr>
            <w:r>
              <w:drawing>
                <wp:inline distT="0" distB="0" distL="114300" distR="114300">
                  <wp:extent cx="256540" cy="227965"/>
                  <wp:effectExtent l="0" t="0" r="2540" b="635"/>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9"/>
                          <a:stretch>
                            <a:fillRect/>
                          </a:stretch>
                        </pic:blipFill>
                        <pic:spPr>
                          <a:xfrm>
                            <a:off x="0" y="0"/>
                            <a:ext cx="256540" cy="227965"/>
                          </a:xfrm>
                          <a:prstGeom prst="rect">
                            <a:avLst/>
                          </a:prstGeom>
                          <a:noFill/>
                          <a:ln>
                            <a:noFill/>
                          </a:ln>
                        </pic:spPr>
                      </pic:pic>
                    </a:graphicData>
                  </a:graphic>
                </wp:inline>
              </w:drawing>
            </w:r>
            <w:r>
              <w:t>Danger</w:t>
            </w:r>
          </w:p>
        </w:tc>
        <w:tc>
          <w:tcPr>
            <w:tcW w:w="5806" w:type="dxa"/>
            <w:vAlign w:val="center"/>
          </w:tcPr>
          <w:p w14:paraId="49A3CF3B">
            <w:pPr>
              <w:pStyle w:val="23"/>
              <w:spacing w:line="400" w:lineRule="exact"/>
              <w:ind w:left="80" w:leftChars="50" w:right="80" w:rightChars="50"/>
              <w:pPrChange w:id="75" w:author="才" w:date="2025-03-18T10:39:56Z">
                <w:pPr>
                  <w:spacing w:line="400" w:lineRule="exact"/>
                  <w:ind w:left="105" w:leftChars="50" w:right="105" w:rightChars="50"/>
                </w:pPr>
              </w:pPrChange>
            </w:pPr>
            <w:r>
              <w:t>If water ingress, missing parts, or damaged components are found when unpacking the control system, do not install!</w:t>
            </w:r>
          </w:p>
          <w:p w14:paraId="4612F97E">
            <w:pPr>
              <w:pStyle w:val="23"/>
              <w:spacing w:line="400" w:lineRule="exact"/>
              <w:ind w:left="80" w:leftChars="50" w:right="80" w:rightChars="50"/>
              <w:pPrChange w:id="76" w:author="才" w:date="2025-03-18T10:39:56Z">
                <w:pPr>
                  <w:spacing w:line="400" w:lineRule="exact"/>
                  <w:ind w:left="105" w:leftChars="50" w:right="105" w:rightChars="50"/>
                </w:pPr>
              </w:pPrChange>
            </w:pPr>
            <w:r>
              <w:t>If the packing list does not match the actual items, do not install!</w:t>
            </w:r>
          </w:p>
        </w:tc>
      </w:tr>
      <w:tr w14:paraId="5556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262" w:type="dxa"/>
            <w:vMerge w:val="continue"/>
            <w:vAlign w:val="center"/>
          </w:tcPr>
          <w:p w14:paraId="704B753E">
            <w:pPr>
              <w:pStyle w:val="23"/>
              <w:spacing w:line="400" w:lineRule="exact"/>
              <w:ind w:left="80" w:leftChars="50" w:right="80" w:rightChars="50"/>
              <w:pPrChange w:id="77" w:author="才" w:date="2025-03-18T10:39:56Z">
                <w:pPr>
                  <w:spacing w:line="400" w:lineRule="exact"/>
                  <w:ind w:left="105" w:leftChars="50" w:right="105" w:rightChars="50"/>
                </w:pPr>
              </w:pPrChange>
            </w:pPr>
          </w:p>
        </w:tc>
        <w:tc>
          <w:tcPr>
            <w:tcW w:w="1228" w:type="dxa"/>
            <w:vAlign w:val="center"/>
          </w:tcPr>
          <w:p w14:paraId="7CA0EC23">
            <w:pPr>
              <w:pStyle w:val="23"/>
              <w:spacing w:line="400" w:lineRule="exact"/>
              <w:ind w:left="80" w:leftChars="50" w:right="80" w:rightChars="50"/>
              <w:pPrChange w:id="78" w:author="才" w:date="2025-03-18T10:39:56Z">
                <w:pPr>
                  <w:spacing w:line="400" w:lineRule="exact"/>
                  <w:ind w:left="105" w:leftChars="50" w:right="105" w:rightChars="50"/>
                </w:pPr>
              </w:pPrChange>
            </w:pPr>
            <w:r>
              <w:drawing>
                <wp:inline distT="0" distB="0" distL="114300" distR="114300">
                  <wp:extent cx="228600" cy="209550"/>
                  <wp:effectExtent l="0" t="0" r="0" b="3810"/>
                  <wp:docPr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pic:cNvPicPr>
                            <a:picLocks noChangeAspect="1"/>
                          </pic:cNvPicPr>
                        </pic:nvPicPr>
                        <pic:blipFill>
                          <a:blip r:embed="rId10"/>
                          <a:stretch>
                            <a:fillRect/>
                          </a:stretch>
                        </pic:blipFill>
                        <pic:spPr>
                          <a:xfrm>
                            <a:off x="0" y="0"/>
                            <a:ext cx="228600" cy="209550"/>
                          </a:xfrm>
                          <a:prstGeom prst="rect">
                            <a:avLst/>
                          </a:prstGeom>
                          <a:noFill/>
                          <a:ln>
                            <a:noFill/>
                          </a:ln>
                        </pic:spPr>
                      </pic:pic>
                    </a:graphicData>
                  </a:graphic>
                </wp:inline>
              </w:drawing>
            </w:r>
            <w:r>
              <w:t>Caution</w:t>
            </w:r>
          </w:p>
        </w:tc>
        <w:tc>
          <w:tcPr>
            <w:tcW w:w="5806" w:type="dxa"/>
            <w:vAlign w:val="center"/>
          </w:tcPr>
          <w:p w14:paraId="148F39BA">
            <w:pPr>
              <w:pStyle w:val="23"/>
              <w:spacing w:line="400" w:lineRule="exact"/>
              <w:ind w:left="80" w:leftChars="50" w:right="80" w:rightChars="50"/>
              <w:pPrChange w:id="79" w:author="才" w:date="2025-03-18T10:39:56Z">
                <w:pPr>
                  <w:spacing w:line="400" w:lineRule="exact"/>
                  <w:ind w:left="105" w:leftChars="50" w:right="105" w:rightChars="50"/>
                </w:pPr>
              </w:pPrChange>
            </w:pPr>
            <w:r>
              <w:t>Handle the equipment with care during transportation; otherwise, there is a risk of damaging the equipment!</w:t>
            </w:r>
          </w:p>
          <w:p w14:paraId="46A778A4">
            <w:pPr>
              <w:pStyle w:val="23"/>
              <w:spacing w:line="400" w:lineRule="exact"/>
              <w:ind w:left="80" w:leftChars="50" w:right="80" w:rightChars="50"/>
              <w:pPrChange w:id="80" w:author="才" w:date="2025-03-18T10:39:56Z">
                <w:pPr>
                  <w:spacing w:line="400" w:lineRule="exact"/>
                  <w:ind w:left="105" w:leftChars="50" w:right="105" w:rightChars="50"/>
                </w:pPr>
              </w:pPrChange>
            </w:pPr>
            <w:r>
              <w:t>Do not touch the components of the control system with your hands; otherwise, there is a risk of static damage!</w:t>
            </w:r>
          </w:p>
        </w:tc>
      </w:tr>
      <w:tr w14:paraId="5EAA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62" w:type="dxa"/>
            <w:vMerge w:val="restart"/>
            <w:vAlign w:val="center"/>
          </w:tcPr>
          <w:p w14:paraId="276E8230">
            <w:pPr>
              <w:pStyle w:val="23"/>
              <w:spacing w:line="400" w:lineRule="exact"/>
              <w:ind w:left="80" w:leftChars="50" w:right="80" w:rightChars="50"/>
              <w:pPrChange w:id="81" w:author="才" w:date="2025-03-18T10:39:56Z">
                <w:pPr>
                  <w:spacing w:line="400" w:lineRule="exact"/>
                  <w:ind w:left="105" w:leftChars="50" w:right="105" w:rightChars="50"/>
                </w:pPr>
              </w:pPrChange>
            </w:pPr>
            <w:r>
              <w:t>During Installation</w:t>
            </w:r>
          </w:p>
        </w:tc>
        <w:tc>
          <w:tcPr>
            <w:tcW w:w="1228" w:type="dxa"/>
            <w:vAlign w:val="center"/>
          </w:tcPr>
          <w:p w14:paraId="414F221F">
            <w:pPr>
              <w:pStyle w:val="23"/>
              <w:spacing w:line="400" w:lineRule="exact"/>
              <w:ind w:left="80" w:leftChars="50" w:right="80" w:rightChars="50"/>
              <w:pPrChange w:id="82" w:author="才" w:date="2025-03-18T10:39:56Z">
                <w:pPr>
                  <w:spacing w:line="400" w:lineRule="exact"/>
                  <w:ind w:left="105" w:leftChars="50" w:right="105" w:rightChars="50"/>
                </w:pPr>
              </w:pPrChange>
            </w:pPr>
            <w:r>
              <w:drawing>
                <wp:inline distT="0" distB="0" distL="114300" distR="114300">
                  <wp:extent cx="256540" cy="227965"/>
                  <wp:effectExtent l="0" t="0" r="2540" b="635"/>
                  <wp:docPr id="5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1"/>
                          <pic:cNvPicPr>
                            <a:picLocks noChangeAspect="1"/>
                          </pic:cNvPicPr>
                        </pic:nvPicPr>
                        <pic:blipFill>
                          <a:blip r:embed="rId9"/>
                          <a:stretch>
                            <a:fillRect/>
                          </a:stretch>
                        </pic:blipFill>
                        <pic:spPr>
                          <a:xfrm>
                            <a:off x="0" y="0"/>
                            <a:ext cx="256540" cy="227965"/>
                          </a:xfrm>
                          <a:prstGeom prst="rect">
                            <a:avLst/>
                          </a:prstGeom>
                          <a:noFill/>
                          <a:ln>
                            <a:noFill/>
                          </a:ln>
                        </pic:spPr>
                      </pic:pic>
                    </a:graphicData>
                  </a:graphic>
                </wp:inline>
              </w:drawing>
            </w:r>
            <w:r>
              <w:t>Danger</w:t>
            </w:r>
          </w:p>
        </w:tc>
        <w:tc>
          <w:tcPr>
            <w:tcW w:w="5806" w:type="dxa"/>
            <w:vAlign w:val="center"/>
          </w:tcPr>
          <w:p w14:paraId="1F425F36">
            <w:pPr>
              <w:pStyle w:val="23"/>
              <w:spacing w:line="400" w:lineRule="exact"/>
              <w:ind w:left="80" w:leftChars="50" w:right="80" w:rightChars="50"/>
              <w:pPrChange w:id="83" w:author="才" w:date="2025-03-18T10:39:56Z">
                <w:pPr>
                  <w:spacing w:line="400" w:lineRule="exact"/>
                  <w:ind w:left="105" w:leftChars="50" w:right="105" w:rightChars="50"/>
                </w:pPr>
              </w:pPrChange>
            </w:pPr>
            <w:r>
              <w:t>Only trained personnel with electrical knowledge and experience in electrical equipment should operate. Non-professionals are strictly prohibited from operating!</w:t>
            </w:r>
          </w:p>
        </w:tc>
      </w:tr>
      <w:tr w14:paraId="0317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262" w:type="dxa"/>
            <w:vMerge w:val="continue"/>
            <w:vAlign w:val="center"/>
          </w:tcPr>
          <w:p w14:paraId="41EF43A6">
            <w:pPr>
              <w:pStyle w:val="23"/>
              <w:spacing w:line="400" w:lineRule="exact"/>
              <w:ind w:left="80" w:leftChars="50" w:right="80" w:rightChars="50"/>
              <w:pPrChange w:id="84" w:author="才" w:date="2025-03-18T10:39:56Z">
                <w:pPr>
                  <w:spacing w:line="400" w:lineRule="exact"/>
                  <w:ind w:left="105" w:leftChars="50" w:right="105" w:rightChars="50"/>
                </w:pPr>
              </w:pPrChange>
            </w:pPr>
          </w:p>
        </w:tc>
        <w:tc>
          <w:tcPr>
            <w:tcW w:w="1228" w:type="dxa"/>
            <w:vAlign w:val="center"/>
          </w:tcPr>
          <w:p w14:paraId="20DC1D0D">
            <w:pPr>
              <w:pStyle w:val="23"/>
              <w:spacing w:line="400" w:lineRule="exact"/>
              <w:ind w:left="80" w:leftChars="50" w:right="80" w:rightChars="50"/>
              <w:pPrChange w:id="85" w:author="才" w:date="2025-03-18T10:39:56Z">
                <w:pPr>
                  <w:spacing w:line="400" w:lineRule="exact"/>
                  <w:ind w:left="105" w:leftChars="50" w:right="105" w:rightChars="50"/>
                </w:pPr>
              </w:pPrChange>
            </w:pPr>
            <w:r>
              <w:drawing>
                <wp:inline distT="0" distB="0" distL="114300" distR="114300">
                  <wp:extent cx="228600" cy="209550"/>
                  <wp:effectExtent l="0" t="0" r="0" b="3810"/>
                  <wp:docPr id="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2"/>
                          <pic:cNvPicPr>
                            <a:picLocks noChangeAspect="1"/>
                          </pic:cNvPicPr>
                        </pic:nvPicPr>
                        <pic:blipFill>
                          <a:blip r:embed="rId10"/>
                          <a:stretch>
                            <a:fillRect/>
                          </a:stretch>
                        </pic:blipFill>
                        <pic:spPr>
                          <a:xfrm>
                            <a:off x="0" y="0"/>
                            <a:ext cx="228600" cy="209550"/>
                          </a:xfrm>
                          <a:prstGeom prst="rect">
                            <a:avLst/>
                          </a:prstGeom>
                          <a:noFill/>
                          <a:ln>
                            <a:noFill/>
                          </a:ln>
                        </pic:spPr>
                      </pic:pic>
                    </a:graphicData>
                  </a:graphic>
                </wp:inline>
              </w:drawing>
            </w:r>
            <w:r>
              <w:t>Caution</w:t>
            </w:r>
          </w:p>
        </w:tc>
        <w:tc>
          <w:tcPr>
            <w:tcW w:w="5806" w:type="dxa"/>
            <w:vAlign w:val="center"/>
          </w:tcPr>
          <w:p w14:paraId="648DB5C3">
            <w:pPr>
              <w:pStyle w:val="23"/>
              <w:spacing w:line="400" w:lineRule="exact"/>
              <w:ind w:left="80" w:leftChars="50" w:right="80" w:rightChars="50"/>
              <w:pPrChange w:id="86" w:author="才" w:date="2025-03-18T10:39:56Z">
                <w:pPr>
                  <w:spacing w:line="400" w:lineRule="exact"/>
                  <w:ind w:left="105" w:leftChars="50" w:right="105" w:rightChars="50"/>
                </w:pPr>
              </w:pPrChange>
            </w:pPr>
            <w:r>
              <w:t>Do not allow wire ends or screws to fall into the driver; otherwise, it can cause damage to the driver!</w:t>
            </w:r>
          </w:p>
          <w:p w14:paraId="4214BF4A">
            <w:pPr>
              <w:pStyle w:val="23"/>
              <w:spacing w:line="400" w:lineRule="exact"/>
              <w:ind w:left="80" w:leftChars="50" w:right="80" w:rightChars="50"/>
              <w:pPrChange w:id="87" w:author="才" w:date="2025-03-18T10:39:56Z">
                <w:pPr>
                  <w:spacing w:line="400" w:lineRule="exact"/>
                  <w:ind w:left="105" w:leftChars="50" w:right="105" w:rightChars="50"/>
                </w:pPr>
              </w:pPrChange>
            </w:pPr>
            <w:r>
              <w:t>Install the driver in a place with minimal vibration and avoid direct sunlight.</w:t>
            </w:r>
          </w:p>
        </w:tc>
      </w:tr>
      <w:tr w14:paraId="30E3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1262" w:type="dxa"/>
            <w:vMerge w:val="restart"/>
            <w:vAlign w:val="center"/>
          </w:tcPr>
          <w:p w14:paraId="27C35B29">
            <w:pPr>
              <w:pStyle w:val="23"/>
              <w:spacing w:line="400" w:lineRule="exact"/>
              <w:ind w:left="80" w:leftChars="50" w:right="80" w:rightChars="50"/>
              <w:pPrChange w:id="88" w:author="才" w:date="2025-03-18T10:39:56Z">
                <w:pPr>
                  <w:spacing w:line="400" w:lineRule="exact"/>
                  <w:ind w:left="105" w:leftChars="50" w:right="105" w:rightChars="50"/>
                </w:pPr>
              </w:pPrChange>
            </w:pPr>
            <w:r>
              <w:t>When wiring</w:t>
            </w:r>
          </w:p>
        </w:tc>
        <w:tc>
          <w:tcPr>
            <w:tcW w:w="1228" w:type="dxa"/>
            <w:vAlign w:val="center"/>
          </w:tcPr>
          <w:p w14:paraId="52AF31DF">
            <w:pPr>
              <w:pStyle w:val="23"/>
              <w:spacing w:line="400" w:lineRule="exact"/>
              <w:ind w:left="80" w:leftChars="50" w:right="80" w:rightChars="50"/>
              <w:pPrChange w:id="89" w:author="才" w:date="2025-03-18T10:39:56Z">
                <w:pPr>
                  <w:spacing w:line="400" w:lineRule="exact"/>
                  <w:ind w:left="105" w:leftChars="50" w:right="105" w:rightChars="50"/>
                </w:pPr>
              </w:pPrChange>
            </w:pPr>
            <w:r>
              <w:drawing>
                <wp:inline distT="0" distB="0" distL="114300" distR="114300">
                  <wp:extent cx="256540" cy="227965"/>
                  <wp:effectExtent l="0" t="0" r="2540" b="635"/>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9"/>
                          <a:stretch>
                            <a:fillRect/>
                          </a:stretch>
                        </pic:blipFill>
                        <pic:spPr>
                          <a:xfrm>
                            <a:off x="0" y="0"/>
                            <a:ext cx="256540" cy="227965"/>
                          </a:xfrm>
                          <a:prstGeom prst="rect">
                            <a:avLst/>
                          </a:prstGeom>
                          <a:noFill/>
                          <a:ln>
                            <a:noFill/>
                          </a:ln>
                        </pic:spPr>
                      </pic:pic>
                    </a:graphicData>
                  </a:graphic>
                </wp:inline>
              </w:drawing>
            </w:r>
            <w:r>
              <w:t>Danger</w:t>
            </w:r>
          </w:p>
        </w:tc>
        <w:tc>
          <w:tcPr>
            <w:tcW w:w="5806" w:type="dxa"/>
            <w:vAlign w:val="center"/>
          </w:tcPr>
          <w:p w14:paraId="22CEE6A2">
            <w:pPr>
              <w:pStyle w:val="23"/>
              <w:spacing w:line="400" w:lineRule="exact"/>
              <w:ind w:left="80" w:leftChars="50" w:right="80" w:rightChars="50"/>
              <w:pPrChange w:id="90" w:author="才" w:date="2025-03-18T10:39:56Z">
                <w:pPr>
                  <w:spacing w:line="400" w:lineRule="exact"/>
                  <w:ind w:left="105" w:leftChars="50" w:right="105" w:rightChars="50"/>
                </w:pPr>
              </w:pPrChange>
            </w:pPr>
            <w:r>
              <w:t>The installation must be carried out by a professional electrical engineer; otherwise, unexpected dangers may occur!</w:t>
            </w:r>
          </w:p>
          <w:p w14:paraId="460F7182">
            <w:pPr>
              <w:pStyle w:val="23"/>
              <w:spacing w:line="400" w:lineRule="exact"/>
              <w:ind w:left="80" w:leftChars="50" w:right="80" w:rightChars="50"/>
              <w:pPrChange w:id="91" w:author="才" w:date="2025-03-18T10:39:56Z">
                <w:pPr>
                  <w:spacing w:line="400" w:lineRule="exact"/>
                  <w:ind w:left="105" w:leftChars="50" w:right="105" w:rightChars="50"/>
                </w:pPr>
              </w:pPrChange>
            </w:pPr>
            <w:r>
              <w:t>Before wiring, ensure that the power supply is in a zero-energy state; otherwise, there is a risk of electric shock!</w:t>
            </w:r>
          </w:p>
          <w:p w14:paraId="24E3D1C5">
            <w:pPr>
              <w:pStyle w:val="23"/>
              <w:spacing w:line="400" w:lineRule="exact"/>
              <w:ind w:left="80" w:leftChars="50" w:right="80" w:rightChars="50"/>
              <w:pPrChange w:id="92" w:author="才" w:date="2025-03-18T10:39:56Z">
                <w:pPr>
                  <w:spacing w:line="400" w:lineRule="exact"/>
                  <w:ind w:left="105" w:leftChars="50" w:right="105" w:rightChars="50"/>
                </w:pPr>
              </w:pPrChange>
            </w:pPr>
            <w:r>
              <w:t>Ground the inverter correctly and in accordance with standards; otherwise, there is a risk of electric shock!</w:t>
            </w:r>
          </w:p>
        </w:tc>
      </w:tr>
      <w:tr w14:paraId="4A41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262" w:type="dxa"/>
            <w:vMerge w:val="continue"/>
            <w:tcBorders>
              <w:bottom w:val="single" w:color="auto" w:sz="4" w:space="0"/>
            </w:tcBorders>
            <w:vAlign w:val="center"/>
          </w:tcPr>
          <w:p w14:paraId="2EA7EBC3">
            <w:pPr>
              <w:pStyle w:val="23"/>
              <w:spacing w:line="400" w:lineRule="exact"/>
              <w:ind w:left="80" w:leftChars="50" w:right="80" w:rightChars="50"/>
              <w:pPrChange w:id="93" w:author="才" w:date="2025-03-18T10:39:56Z">
                <w:pPr>
                  <w:spacing w:line="400" w:lineRule="exact"/>
                  <w:ind w:left="105" w:leftChars="50" w:right="105" w:rightChars="50"/>
                </w:pPr>
              </w:pPrChange>
            </w:pPr>
          </w:p>
        </w:tc>
        <w:tc>
          <w:tcPr>
            <w:tcW w:w="1228" w:type="dxa"/>
            <w:tcBorders>
              <w:bottom w:val="single" w:color="auto" w:sz="4" w:space="0"/>
            </w:tcBorders>
            <w:vAlign w:val="center"/>
          </w:tcPr>
          <w:p w14:paraId="279AB315">
            <w:pPr>
              <w:pStyle w:val="23"/>
              <w:spacing w:line="400" w:lineRule="exact"/>
              <w:ind w:left="80" w:leftChars="50" w:right="80" w:rightChars="50"/>
              <w:pPrChange w:id="94" w:author="才" w:date="2025-03-18T10:39:56Z">
                <w:pPr>
                  <w:spacing w:line="400" w:lineRule="exact"/>
                  <w:ind w:left="105" w:leftChars="50" w:right="105" w:rightChars="50"/>
                </w:pPr>
              </w:pPrChange>
            </w:pPr>
            <w:r>
              <w:drawing>
                <wp:inline distT="0" distB="0" distL="114300" distR="114300">
                  <wp:extent cx="228600" cy="209550"/>
                  <wp:effectExtent l="0" t="0" r="0" b="3810"/>
                  <wp:docPr id="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pic:cNvPicPr>
                            <a:picLocks noChangeAspect="1"/>
                          </pic:cNvPicPr>
                        </pic:nvPicPr>
                        <pic:blipFill>
                          <a:blip r:embed="rId10"/>
                          <a:stretch>
                            <a:fillRect/>
                          </a:stretch>
                        </pic:blipFill>
                        <pic:spPr>
                          <a:xfrm>
                            <a:off x="0" y="0"/>
                            <a:ext cx="228600" cy="209550"/>
                          </a:xfrm>
                          <a:prstGeom prst="rect">
                            <a:avLst/>
                          </a:prstGeom>
                          <a:noFill/>
                          <a:ln>
                            <a:noFill/>
                          </a:ln>
                        </pic:spPr>
                      </pic:pic>
                    </a:graphicData>
                  </a:graphic>
                </wp:inline>
              </w:drawing>
            </w:r>
            <w:r>
              <w:t>Caution</w:t>
            </w:r>
          </w:p>
        </w:tc>
        <w:tc>
          <w:tcPr>
            <w:tcW w:w="5806" w:type="dxa"/>
            <w:tcBorders>
              <w:bottom w:val="single" w:color="auto" w:sz="4" w:space="0"/>
            </w:tcBorders>
            <w:vAlign w:val="center"/>
          </w:tcPr>
          <w:p w14:paraId="5D37C4E2">
            <w:pPr>
              <w:pStyle w:val="23"/>
              <w:spacing w:line="400" w:lineRule="exact"/>
              <w:ind w:left="80" w:leftChars="50" w:right="80" w:rightChars="50"/>
              <w:pPrChange w:id="95" w:author="才" w:date="2025-03-18T10:39:56Z">
                <w:pPr>
                  <w:spacing w:line="400" w:lineRule="exact"/>
                  <w:ind w:left="105" w:leftChars="50" w:right="105" w:rightChars="50"/>
                </w:pPr>
              </w:pPrChange>
            </w:pPr>
            <w:r>
              <w:t xml:space="preserve">Follow the steps specified in the ESD (Electrostatic Discharge) prevention measures and wear an ESD wrist strap when performing wiring and other operations to avoid damaging the equipment or internal circuits of the product. </w:t>
            </w:r>
          </w:p>
          <w:p w14:paraId="0F79F3DF">
            <w:pPr>
              <w:pStyle w:val="23"/>
              <w:spacing w:line="400" w:lineRule="exact"/>
              <w:ind w:left="80" w:leftChars="50" w:right="80" w:rightChars="50"/>
              <w:pPrChange w:id="96" w:author="才" w:date="2025-03-18T10:39:56Z">
                <w:pPr>
                  <w:spacing w:line="400" w:lineRule="exact"/>
                  <w:ind w:left="105" w:leftChars="50" w:right="105" w:rightChars="50"/>
                </w:pPr>
              </w:pPrChange>
            </w:pPr>
            <w:r>
              <w:t>When wiring the control circuit, use double-stranded twisted shielded wire and connect the shielding layer to the grounding terminal of the product; otherwise, it may cause abnormal operation of the product.</w:t>
            </w:r>
          </w:p>
        </w:tc>
      </w:tr>
      <w:tr w14:paraId="63E8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1262" w:type="dxa"/>
            <w:vMerge w:val="restart"/>
            <w:tcBorders>
              <w:bottom w:val="single" w:color="auto" w:sz="4" w:space="0"/>
            </w:tcBorders>
            <w:vAlign w:val="center"/>
          </w:tcPr>
          <w:p w14:paraId="12EB9146">
            <w:pPr>
              <w:pStyle w:val="23"/>
              <w:spacing w:line="400" w:lineRule="exact"/>
              <w:ind w:left="80" w:leftChars="50" w:right="80" w:rightChars="50"/>
              <w:pPrChange w:id="97" w:author="才" w:date="2025-03-18T10:39:56Z">
                <w:pPr>
                  <w:spacing w:line="400" w:lineRule="exact"/>
                  <w:ind w:left="105" w:leftChars="50" w:right="105" w:rightChars="50"/>
                </w:pPr>
              </w:pPrChange>
            </w:pPr>
            <w:r>
              <w:t>Before Powering On</w:t>
            </w:r>
          </w:p>
        </w:tc>
        <w:tc>
          <w:tcPr>
            <w:tcW w:w="1228" w:type="dxa"/>
            <w:vAlign w:val="center"/>
          </w:tcPr>
          <w:p w14:paraId="6C6DEEBE">
            <w:pPr>
              <w:pStyle w:val="23"/>
              <w:spacing w:line="400" w:lineRule="exact"/>
              <w:ind w:left="80" w:leftChars="50" w:right="80" w:rightChars="50"/>
              <w:pPrChange w:id="98" w:author="才" w:date="2025-03-18T10:39:56Z">
                <w:pPr>
                  <w:spacing w:line="400" w:lineRule="exact"/>
                  <w:ind w:left="105" w:leftChars="50" w:right="105" w:rightChars="50"/>
                </w:pPr>
              </w:pPrChange>
            </w:pPr>
            <w:r>
              <w:drawing>
                <wp:inline distT="0" distB="0" distL="114300" distR="114300">
                  <wp:extent cx="228600" cy="209550"/>
                  <wp:effectExtent l="0" t="0" r="0" b="381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10"/>
                          <a:stretch>
                            <a:fillRect/>
                          </a:stretch>
                        </pic:blipFill>
                        <pic:spPr>
                          <a:xfrm>
                            <a:off x="0" y="0"/>
                            <a:ext cx="228600" cy="209550"/>
                          </a:xfrm>
                          <a:prstGeom prst="rect">
                            <a:avLst/>
                          </a:prstGeom>
                          <a:noFill/>
                          <a:ln>
                            <a:noFill/>
                          </a:ln>
                        </pic:spPr>
                      </pic:pic>
                    </a:graphicData>
                  </a:graphic>
                </wp:inline>
              </w:drawing>
            </w:r>
            <w:r>
              <w:t>Danger</w:t>
            </w:r>
          </w:p>
        </w:tc>
        <w:tc>
          <w:tcPr>
            <w:tcW w:w="5806" w:type="dxa"/>
            <w:tcBorders>
              <w:bottom w:val="single" w:color="auto" w:sz="4" w:space="0"/>
            </w:tcBorders>
            <w:vAlign w:val="center"/>
          </w:tcPr>
          <w:p w14:paraId="7AE128AD">
            <w:pPr>
              <w:pStyle w:val="23"/>
              <w:spacing w:line="400" w:lineRule="exact"/>
              <w:ind w:left="80" w:leftChars="50" w:right="80" w:rightChars="50"/>
              <w:pPrChange w:id="99" w:author="才" w:date="2025-03-18T10:39:56Z">
                <w:pPr>
                  <w:spacing w:line="400" w:lineRule="exact"/>
                  <w:ind w:left="105" w:leftChars="50" w:right="105" w:rightChars="50"/>
                </w:pPr>
              </w:pPrChange>
            </w:pPr>
            <w:r>
              <w:t xml:space="preserve">Before powering on, ensure that the product is installed correctly, the wiring is secure, and the motor installation allows for reoperation. </w:t>
            </w:r>
          </w:p>
          <w:p w14:paraId="63079756">
            <w:pPr>
              <w:pStyle w:val="23"/>
              <w:spacing w:line="400" w:lineRule="exact"/>
              <w:ind w:left="80" w:leftChars="50" w:right="80" w:rightChars="50"/>
              <w:pPrChange w:id="100" w:author="才" w:date="2025-03-18T10:39:56Z">
                <w:pPr>
                  <w:spacing w:line="400" w:lineRule="exact"/>
                  <w:ind w:left="105" w:leftChars="50" w:right="105" w:rightChars="50"/>
                </w:pPr>
              </w:pPrChange>
            </w:pPr>
            <w:r>
              <w:t xml:space="preserve">Before powering on, ensure that the power supply meets the product requirements to avoid damaging the product or causing a disaster! </w:t>
            </w:r>
          </w:p>
          <w:p w14:paraId="1D6B6A16">
            <w:pPr>
              <w:pStyle w:val="23"/>
              <w:spacing w:line="400" w:lineRule="exact"/>
              <w:ind w:left="80" w:leftChars="50" w:right="80" w:rightChars="50"/>
              <w:pPrChange w:id="101" w:author="才" w:date="2025-03-18T10:39:56Z">
                <w:pPr>
                  <w:spacing w:line="400" w:lineRule="exact"/>
                  <w:ind w:left="105" w:leftChars="50" w:right="105" w:rightChars="50"/>
                </w:pPr>
              </w:pPrChange>
            </w:pPr>
            <w:r>
              <w:t>Do not open the cabinet door or protective cover, touch any terminal, or dismantle any component or part of the product while it is powered, as this can result in electric shock!</w:t>
            </w:r>
          </w:p>
        </w:tc>
      </w:tr>
      <w:tr w14:paraId="6CD9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2" w:type="dxa"/>
            <w:vMerge w:val="continue"/>
            <w:tcBorders>
              <w:bottom w:val="single" w:color="auto" w:sz="4" w:space="0"/>
            </w:tcBorders>
            <w:vAlign w:val="center"/>
          </w:tcPr>
          <w:p w14:paraId="4592DA32">
            <w:pPr>
              <w:pStyle w:val="23"/>
              <w:spacing w:line="400" w:lineRule="exact"/>
              <w:ind w:left="80" w:leftChars="50" w:right="80" w:rightChars="50"/>
              <w:pPrChange w:id="102" w:author="才" w:date="2025-03-18T10:39:56Z">
                <w:pPr>
                  <w:spacing w:line="400" w:lineRule="exact"/>
                  <w:ind w:left="105" w:leftChars="50" w:right="105" w:rightChars="50"/>
                </w:pPr>
              </w:pPrChange>
            </w:pPr>
          </w:p>
        </w:tc>
        <w:tc>
          <w:tcPr>
            <w:tcW w:w="1228" w:type="dxa"/>
            <w:tcBorders>
              <w:bottom w:val="single" w:color="auto" w:sz="4" w:space="0"/>
            </w:tcBorders>
            <w:vAlign w:val="center"/>
          </w:tcPr>
          <w:p w14:paraId="62D5BC29">
            <w:pPr>
              <w:pStyle w:val="23"/>
              <w:spacing w:line="400" w:lineRule="exact"/>
              <w:ind w:left="80" w:leftChars="50" w:right="80" w:rightChars="50"/>
              <w:pPrChange w:id="103" w:author="才" w:date="2025-03-18T10:39:56Z">
                <w:pPr>
                  <w:spacing w:line="400" w:lineRule="exact"/>
                  <w:ind w:left="105" w:leftChars="50" w:right="105" w:rightChars="50"/>
                </w:pPr>
              </w:pPrChange>
            </w:pPr>
            <w:r>
              <w:drawing>
                <wp:inline distT="0" distB="0" distL="114300" distR="114300">
                  <wp:extent cx="256540" cy="227965"/>
                  <wp:effectExtent l="0" t="0" r="2540" b="635"/>
                  <wp:docPr id="6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
                          <pic:cNvPicPr>
                            <a:picLocks noChangeAspect="1"/>
                          </pic:cNvPicPr>
                        </pic:nvPicPr>
                        <pic:blipFill>
                          <a:blip r:embed="rId9"/>
                          <a:stretch>
                            <a:fillRect/>
                          </a:stretch>
                        </pic:blipFill>
                        <pic:spPr>
                          <a:xfrm>
                            <a:off x="0" y="0"/>
                            <a:ext cx="256540" cy="227965"/>
                          </a:xfrm>
                          <a:prstGeom prst="rect">
                            <a:avLst/>
                          </a:prstGeom>
                          <a:noFill/>
                          <a:ln>
                            <a:noFill/>
                          </a:ln>
                        </pic:spPr>
                      </pic:pic>
                    </a:graphicData>
                  </a:graphic>
                </wp:inline>
              </w:drawing>
            </w:r>
            <w:r>
              <w:t>Caution</w:t>
            </w:r>
          </w:p>
        </w:tc>
        <w:tc>
          <w:tcPr>
            <w:tcW w:w="5806" w:type="dxa"/>
            <w:tcBorders>
              <w:bottom w:val="single" w:color="auto" w:sz="4" w:space="0"/>
            </w:tcBorders>
            <w:vAlign w:val="center"/>
          </w:tcPr>
          <w:p w14:paraId="6F2B2F96">
            <w:pPr>
              <w:pStyle w:val="23"/>
              <w:spacing w:line="400" w:lineRule="exact"/>
              <w:ind w:left="80" w:leftChars="50" w:right="80" w:rightChars="50"/>
              <w:pPrChange w:id="104" w:author="才" w:date="2025-03-18T10:39:56Z">
                <w:pPr>
                  <w:spacing w:line="400" w:lineRule="exact"/>
                  <w:ind w:left="105" w:leftChars="50" w:right="105" w:rightChars="50"/>
                </w:pPr>
              </w:pPrChange>
            </w:pPr>
            <w:r>
              <w:t>The inverter must have its cover securely fastened before powering on; otherwise, it may cause an electric shock!</w:t>
            </w:r>
          </w:p>
          <w:p w14:paraId="5AF31173">
            <w:pPr>
              <w:pStyle w:val="23"/>
              <w:spacing w:line="400" w:lineRule="exact"/>
              <w:ind w:left="80" w:leftChars="50" w:right="80" w:rightChars="50"/>
              <w:pPrChange w:id="105" w:author="才" w:date="2025-03-18T10:39:56Z">
                <w:pPr>
                  <w:spacing w:line="400" w:lineRule="exact"/>
                  <w:ind w:left="105" w:leftChars="50" w:right="105" w:rightChars="50"/>
                </w:pPr>
              </w:pPrChange>
            </w:pPr>
            <w:r>
              <w:t>Wire according to the connection methods provided in this manual; otherwise, accidents may occur!</w:t>
            </w:r>
          </w:p>
        </w:tc>
      </w:tr>
      <w:tr w14:paraId="1A40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2" w:type="dxa"/>
            <w:vMerge w:val="restart"/>
            <w:tcBorders>
              <w:top w:val="single" w:color="auto" w:sz="4" w:space="0"/>
            </w:tcBorders>
            <w:vAlign w:val="center"/>
          </w:tcPr>
          <w:p w14:paraId="4631A620">
            <w:pPr>
              <w:pStyle w:val="23"/>
              <w:spacing w:line="400" w:lineRule="exact"/>
              <w:ind w:left="80" w:leftChars="50" w:right="80" w:rightChars="50"/>
              <w:pPrChange w:id="106" w:author="才" w:date="2025-03-18T10:39:56Z">
                <w:pPr>
                  <w:spacing w:line="400" w:lineRule="exact"/>
                  <w:ind w:left="105" w:leftChars="50" w:right="105" w:rightChars="50"/>
                </w:pPr>
              </w:pPrChange>
            </w:pPr>
            <w:r>
              <w:t>After Powering On</w:t>
            </w:r>
          </w:p>
        </w:tc>
        <w:tc>
          <w:tcPr>
            <w:tcW w:w="1228" w:type="dxa"/>
            <w:tcBorders>
              <w:top w:val="single" w:color="auto" w:sz="4" w:space="0"/>
              <w:bottom w:val="single" w:color="auto" w:sz="4" w:space="0"/>
            </w:tcBorders>
            <w:vAlign w:val="center"/>
          </w:tcPr>
          <w:p w14:paraId="0E3A3282">
            <w:pPr>
              <w:pStyle w:val="23"/>
              <w:spacing w:line="400" w:lineRule="exact"/>
              <w:ind w:left="80" w:leftChars="50" w:right="80" w:rightChars="50"/>
              <w:pPrChange w:id="107" w:author="才" w:date="2025-03-18T10:39:56Z">
                <w:pPr>
                  <w:spacing w:line="400" w:lineRule="exact"/>
                  <w:ind w:left="105" w:leftChars="50" w:right="105" w:rightChars="50"/>
                </w:pPr>
              </w:pPrChange>
            </w:pPr>
            <w:r>
              <w:drawing>
                <wp:inline distT="0" distB="0" distL="114300" distR="114300">
                  <wp:extent cx="256540" cy="227965"/>
                  <wp:effectExtent l="0" t="0" r="2540" b="635"/>
                  <wp:docPr id="6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7"/>
                          <pic:cNvPicPr>
                            <a:picLocks noChangeAspect="1"/>
                          </pic:cNvPicPr>
                        </pic:nvPicPr>
                        <pic:blipFill>
                          <a:blip r:embed="rId9"/>
                          <a:stretch>
                            <a:fillRect/>
                          </a:stretch>
                        </pic:blipFill>
                        <pic:spPr>
                          <a:xfrm>
                            <a:off x="0" y="0"/>
                            <a:ext cx="256540" cy="227965"/>
                          </a:xfrm>
                          <a:prstGeom prst="rect">
                            <a:avLst/>
                          </a:prstGeom>
                          <a:noFill/>
                          <a:ln>
                            <a:noFill/>
                          </a:ln>
                        </pic:spPr>
                      </pic:pic>
                    </a:graphicData>
                  </a:graphic>
                </wp:inline>
              </w:drawing>
            </w:r>
            <w:r>
              <w:t>Danger</w:t>
            </w:r>
          </w:p>
        </w:tc>
        <w:tc>
          <w:tcPr>
            <w:tcW w:w="5806" w:type="dxa"/>
            <w:tcBorders>
              <w:bottom w:val="single" w:color="auto" w:sz="4" w:space="0"/>
            </w:tcBorders>
            <w:vAlign w:val="center"/>
          </w:tcPr>
          <w:p w14:paraId="4D077CDF">
            <w:pPr>
              <w:pStyle w:val="23"/>
              <w:spacing w:line="400" w:lineRule="exact"/>
              <w:ind w:left="80" w:leftChars="50" w:right="80" w:rightChars="50"/>
              <w:pPrChange w:id="108" w:author="才" w:date="2025-03-18T10:39:56Z">
                <w:pPr>
                  <w:spacing w:line="400" w:lineRule="exact"/>
                  <w:ind w:left="105" w:leftChars="50" w:right="105" w:rightChars="50"/>
                </w:pPr>
              </w:pPrChange>
            </w:pPr>
            <w:r>
              <w:t>Do not open the cover after powering on. Otherwise, there is a risk of electric shock!</w:t>
            </w:r>
          </w:p>
          <w:p w14:paraId="42396D6A">
            <w:pPr>
              <w:pStyle w:val="23"/>
              <w:spacing w:line="400" w:lineRule="exact"/>
              <w:ind w:left="80" w:leftChars="50" w:right="80" w:rightChars="50"/>
              <w:pPrChange w:id="109" w:author="才" w:date="2025-03-18T10:39:56Z">
                <w:pPr>
                  <w:spacing w:line="400" w:lineRule="exact"/>
                  <w:ind w:left="105" w:leftChars="50" w:right="105" w:rightChars="50"/>
                </w:pPr>
              </w:pPrChange>
            </w:pPr>
            <w:r>
              <w:t>Do not touch any input or output terminals of the inverter. Otherwise, there is a risk of electric shock!</w:t>
            </w:r>
          </w:p>
        </w:tc>
      </w:tr>
      <w:tr w14:paraId="6FEA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2" w:type="dxa"/>
            <w:vMerge w:val="continue"/>
            <w:tcBorders>
              <w:bottom w:val="single" w:color="auto" w:sz="4" w:space="0"/>
            </w:tcBorders>
            <w:vAlign w:val="center"/>
          </w:tcPr>
          <w:p w14:paraId="10DC0E94">
            <w:pPr>
              <w:pStyle w:val="23"/>
              <w:spacing w:line="400" w:lineRule="exact"/>
              <w:ind w:left="80" w:leftChars="50" w:right="80" w:rightChars="50"/>
              <w:pPrChange w:id="110" w:author="才" w:date="2025-03-18T10:39:56Z">
                <w:pPr>
                  <w:spacing w:line="400" w:lineRule="exact"/>
                  <w:ind w:left="105" w:leftChars="50" w:right="105" w:rightChars="50"/>
                </w:pPr>
              </w:pPrChange>
            </w:pPr>
          </w:p>
        </w:tc>
        <w:tc>
          <w:tcPr>
            <w:tcW w:w="1228" w:type="dxa"/>
            <w:tcBorders>
              <w:top w:val="single" w:color="auto" w:sz="4" w:space="0"/>
              <w:bottom w:val="single" w:color="auto" w:sz="4" w:space="0"/>
            </w:tcBorders>
            <w:vAlign w:val="center"/>
          </w:tcPr>
          <w:p w14:paraId="0B0A8755">
            <w:pPr>
              <w:pStyle w:val="23"/>
              <w:spacing w:line="400" w:lineRule="exact"/>
              <w:ind w:left="80" w:leftChars="50" w:right="80" w:rightChars="50"/>
              <w:pPrChange w:id="111" w:author="才" w:date="2025-03-18T10:39:56Z">
                <w:pPr>
                  <w:spacing w:line="400" w:lineRule="exact"/>
                  <w:ind w:left="105" w:leftChars="50" w:right="105" w:rightChars="50"/>
                </w:pPr>
              </w:pPrChange>
            </w:pPr>
            <w:r>
              <w:drawing>
                <wp:inline distT="0" distB="0" distL="114300" distR="114300">
                  <wp:extent cx="228600" cy="209550"/>
                  <wp:effectExtent l="0" t="0" r="0" b="3810"/>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pic:cNvPicPr>
                            <a:picLocks noChangeAspect="1"/>
                          </pic:cNvPicPr>
                        </pic:nvPicPr>
                        <pic:blipFill>
                          <a:blip r:embed="rId10"/>
                          <a:stretch>
                            <a:fillRect/>
                          </a:stretch>
                        </pic:blipFill>
                        <pic:spPr>
                          <a:xfrm>
                            <a:off x="0" y="0"/>
                            <a:ext cx="228600" cy="209550"/>
                          </a:xfrm>
                          <a:prstGeom prst="rect">
                            <a:avLst/>
                          </a:prstGeom>
                          <a:noFill/>
                          <a:ln>
                            <a:noFill/>
                          </a:ln>
                        </pic:spPr>
                      </pic:pic>
                    </a:graphicData>
                  </a:graphic>
                </wp:inline>
              </w:drawing>
            </w:r>
            <w:r>
              <w:t>Caution</w:t>
            </w:r>
          </w:p>
        </w:tc>
        <w:tc>
          <w:tcPr>
            <w:tcW w:w="5806" w:type="dxa"/>
            <w:tcBorders>
              <w:top w:val="single" w:color="auto" w:sz="4" w:space="0"/>
            </w:tcBorders>
            <w:vAlign w:val="center"/>
          </w:tcPr>
          <w:p w14:paraId="48BCB360">
            <w:pPr>
              <w:pStyle w:val="23"/>
              <w:spacing w:line="400" w:lineRule="exact"/>
              <w:ind w:left="80" w:leftChars="50" w:right="80" w:rightChars="50"/>
              <w:pPrChange w:id="112" w:author="才" w:date="2025-03-18T10:39:56Z">
                <w:pPr>
                  <w:spacing w:line="400" w:lineRule="exact"/>
                  <w:ind w:left="105" w:leftChars="50" w:right="105" w:rightChars="50"/>
                </w:pPr>
              </w:pPrChange>
            </w:pPr>
            <w:r>
              <w:t>If parameter identification is required, be cautious of the danger of injury from the rotating motor, as it may cause an accident!</w:t>
            </w:r>
          </w:p>
          <w:p w14:paraId="36502D9C">
            <w:pPr>
              <w:pStyle w:val="23"/>
              <w:spacing w:line="400" w:lineRule="exact"/>
              <w:ind w:left="80" w:leftChars="50" w:right="80" w:rightChars="50"/>
              <w:pPrChange w:id="113" w:author="才" w:date="2025-03-18T10:39:56Z">
                <w:pPr>
                  <w:spacing w:line="400" w:lineRule="exact"/>
                  <w:ind w:left="105" w:leftChars="50" w:right="105" w:rightChars="50"/>
                </w:pPr>
              </w:pPrChange>
            </w:pPr>
            <w:r>
              <w:t>Do not arbitrarily change the manufacturer's parameters of the inverter, as this may cause damage to the equipment!</w:t>
            </w:r>
          </w:p>
        </w:tc>
      </w:tr>
      <w:tr w14:paraId="2B7C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2" w:type="dxa"/>
            <w:vMerge w:val="restart"/>
            <w:tcBorders>
              <w:top w:val="single" w:color="auto" w:sz="4" w:space="0"/>
            </w:tcBorders>
            <w:vAlign w:val="center"/>
          </w:tcPr>
          <w:p w14:paraId="62EF04E9">
            <w:pPr>
              <w:pStyle w:val="23"/>
              <w:spacing w:line="400" w:lineRule="exact"/>
              <w:ind w:left="80" w:leftChars="50" w:right="80" w:rightChars="50"/>
              <w:pPrChange w:id="114" w:author="才" w:date="2025-03-18T10:39:56Z">
                <w:pPr>
                  <w:spacing w:line="400" w:lineRule="exact"/>
                  <w:ind w:left="105" w:leftChars="50" w:right="105" w:rightChars="50"/>
                </w:pPr>
              </w:pPrChange>
            </w:pPr>
            <w:r>
              <w:t>In Operation</w:t>
            </w:r>
          </w:p>
        </w:tc>
        <w:tc>
          <w:tcPr>
            <w:tcW w:w="1228" w:type="dxa"/>
            <w:tcBorders>
              <w:top w:val="single" w:color="auto" w:sz="4" w:space="0"/>
              <w:bottom w:val="single" w:color="auto" w:sz="4" w:space="0"/>
            </w:tcBorders>
            <w:vAlign w:val="center"/>
          </w:tcPr>
          <w:p w14:paraId="2D88D123">
            <w:pPr>
              <w:pStyle w:val="23"/>
              <w:spacing w:line="400" w:lineRule="exact"/>
              <w:ind w:left="80" w:leftChars="50" w:right="80" w:rightChars="50"/>
              <w:pPrChange w:id="115" w:author="才" w:date="2025-03-18T10:39:56Z">
                <w:pPr>
                  <w:spacing w:line="400" w:lineRule="exact"/>
                  <w:ind w:left="105" w:leftChars="50" w:right="105" w:rightChars="50"/>
                </w:pPr>
              </w:pPrChange>
            </w:pPr>
            <w:r>
              <w:drawing>
                <wp:inline distT="0" distB="0" distL="114300" distR="114300">
                  <wp:extent cx="256540" cy="227965"/>
                  <wp:effectExtent l="0" t="0" r="2540" b="635"/>
                  <wp:docPr id="6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9"/>
                          <pic:cNvPicPr>
                            <a:picLocks noChangeAspect="1"/>
                          </pic:cNvPicPr>
                        </pic:nvPicPr>
                        <pic:blipFill>
                          <a:blip r:embed="rId9"/>
                          <a:stretch>
                            <a:fillRect/>
                          </a:stretch>
                        </pic:blipFill>
                        <pic:spPr>
                          <a:xfrm>
                            <a:off x="0" y="0"/>
                            <a:ext cx="256540" cy="227965"/>
                          </a:xfrm>
                          <a:prstGeom prst="rect">
                            <a:avLst/>
                          </a:prstGeom>
                          <a:noFill/>
                          <a:ln>
                            <a:noFill/>
                          </a:ln>
                        </pic:spPr>
                      </pic:pic>
                    </a:graphicData>
                  </a:graphic>
                </wp:inline>
              </w:drawing>
            </w:r>
            <w:r>
              <w:t>Danger</w:t>
            </w:r>
          </w:p>
        </w:tc>
        <w:tc>
          <w:tcPr>
            <w:tcW w:w="5806" w:type="dxa"/>
            <w:tcBorders>
              <w:top w:val="nil"/>
            </w:tcBorders>
            <w:vAlign w:val="center"/>
          </w:tcPr>
          <w:p w14:paraId="43CA244A">
            <w:pPr>
              <w:pStyle w:val="23"/>
              <w:spacing w:line="400" w:lineRule="exact"/>
              <w:ind w:left="80" w:leftChars="50" w:right="80" w:rightChars="50"/>
              <w:pPrChange w:id="116" w:author="才" w:date="2025-03-18T10:39:56Z">
                <w:pPr>
                  <w:spacing w:line="400" w:lineRule="exact"/>
                  <w:ind w:left="105" w:leftChars="50" w:right="105" w:rightChars="50"/>
                </w:pPr>
              </w:pPrChange>
            </w:pPr>
            <w:r>
              <w:t>Non-professional technical personnel should not test signals while the equipment is in operation, as this may cause personal injury or equipment damage!</w:t>
            </w:r>
          </w:p>
          <w:p w14:paraId="658DF4B5">
            <w:pPr>
              <w:pStyle w:val="23"/>
              <w:spacing w:line="400" w:lineRule="exact"/>
              <w:ind w:left="80" w:leftChars="50" w:right="80" w:rightChars="50"/>
              <w:pPrChange w:id="117" w:author="才" w:date="2025-03-18T10:39:56Z">
                <w:pPr>
                  <w:spacing w:line="400" w:lineRule="exact"/>
                  <w:ind w:left="105" w:leftChars="50" w:right="105" w:rightChars="50"/>
                </w:pPr>
              </w:pPrChange>
            </w:pPr>
            <w:r>
              <w:t>Do not touch the cooling fan or discharge resistor to check the temperature, as this may cause burns!</w:t>
            </w:r>
          </w:p>
        </w:tc>
      </w:tr>
      <w:tr w14:paraId="1915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2" w:type="dxa"/>
            <w:vMerge w:val="continue"/>
            <w:tcBorders>
              <w:bottom w:val="single" w:color="auto" w:sz="4" w:space="0"/>
            </w:tcBorders>
            <w:vAlign w:val="center"/>
          </w:tcPr>
          <w:p w14:paraId="13D52443">
            <w:pPr>
              <w:pStyle w:val="23"/>
              <w:spacing w:line="400" w:lineRule="exact"/>
              <w:ind w:left="80" w:leftChars="50" w:right="80" w:rightChars="50"/>
              <w:pPrChange w:id="118" w:author="才" w:date="2025-03-18T10:39:56Z">
                <w:pPr>
                  <w:spacing w:line="400" w:lineRule="exact"/>
                  <w:ind w:left="105" w:leftChars="50" w:right="105" w:rightChars="50"/>
                </w:pPr>
              </w:pPrChange>
            </w:pPr>
          </w:p>
        </w:tc>
        <w:tc>
          <w:tcPr>
            <w:tcW w:w="1228" w:type="dxa"/>
            <w:tcBorders>
              <w:top w:val="single" w:color="auto" w:sz="4" w:space="0"/>
              <w:bottom w:val="single" w:color="auto" w:sz="4" w:space="0"/>
            </w:tcBorders>
            <w:vAlign w:val="center"/>
          </w:tcPr>
          <w:p w14:paraId="5D7A6C6F">
            <w:pPr>
              <w:pStyle w:val="23"/>
              <w:spacing w:line="400" w:lineRule="exact"/>
              <w:ind w:left="80" w:leftChars="50" w:right="80" w:rightChars="50"/>
              <w:pPrChange w:id="119" w:author="才" w:date="2025-03-18T10:39:56Z">
                <w:pPr>
                  <w:spacing w:line="400" w:lineRule="exact"/>
                  <w:ind w:left="105" w:leftChars="50" w:right="105" w:rightChars="50"/>
                </w:pPr>
              </w:pPrChange>
            </w:pPr>
            <w:r>
              <w:drawing>
                <wp:inline distT="0" distB="0" distL="114300" distR="114300">
                  <wp:extent cx="228600" cy="209550"/>
                  <wp:effectExtent l="0" t="0" r="0" b="3810"/>
                  <wp:docPr id="5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0"/>
                          <pic:cNvPicPr>
                            <a:picLocks noChangeAspect="1"/>
                          </pic:cNvPicPr>
                        </pic:nvPicPr>
                        <pic:blipFill>
                          <a:blip r:embed="rId10"/>
                          <a:stretch>
                            <a:fillRect/>
                          </a:stretch>
                        </pic:blipFill>
                        <pic:spPr>
                          <a:xfrm>
                            <a:off x="0" y="0"/>
                            <a:ext cx="228600" cy="209550"/>
                          </a:xfrm>
                          <a:prstGeom prst="rect">
                            <a:avLst/>
                          </a:prstGeom>
                          <a:noFill/>
                          <a:ln>
                            <a:noFill/>
                          </a:ln>
                        </pic:spPr>
                      </pic:pic>
                    </a:graphicData>
                  </a:graphic>
                </wp:inline>
              </w:drawing>
            </w:r>
            <w:r>
              <w:t>Caution</w:t>
            </w:r>
          </w:p>
        </w:tc>
        <w:tc>
          <w:tcPr>
            <w:tcW w:w="5806" w:type="dxa"/>
            <w:tcBorders>
              <w:top w:val="nil"/>
            </w:tcBorders>
            <w:vAlign w:val="center"/>
          </w:tcPr>
          <w:p w14:paraId="20805C73">
            <w:pPr>
              <w:pStyle w:val="23"/>
              <w:spacing w:line="400" w:lineRule="exact"/>
              <w:ind w:left="80" w:leftChars="50" w:right="80" w:rightChars="50"/>
              <w:pPrChange w:id="120" w:author="才" w:date="2025-03-18T10:39:56Z">
                <w:pPr>
                  <w:spacing w:line="400" w:lineRule="exact"/>
                  <w:ind w:left="105" w:leftChars="50" w:right="105" w:rightChars="50"/>
                </w:pPr>
              </w:pPrChange>
            </w:pPr>
            <w:r>
              <w:t>While the inverter is in operation, avoid dropping any objects into the equipment, as this may cause damage to the equipment!</w:t>
            </w:r>
          </w:p>
          <w:p w14:paraId="6E7E86CE">
            <w:pPr>
              <w:pStyle w:val="23"/>
              <w:spacing w:line="400" w:lineRule="exact"/>
              <w:ind w:left="80" w:leftChars="50" w:right="80" w:rightChars="50"/>
              <w:pPrChange w:id="121" w:author="才" w:date="2025-03-18T10:39:56Z">
                <w:pPr>
                  <w:spacing w:line="400" w:lineRule="exact"/>
                  <w:ind w:left="105" w:leftChars="50" w:right="105" w:rightChars="50"/>
                </w:pPr>
              </w:pPrChange>
            </w:pPr>
            <w:r>
              <w:t>Do not use contactors to control the start and stop of the driver, as this can cause equipment damage!</w:t>
            </w:r>
          </w:p>
        </w:tc>
      </w:tr>
      <w:tr w14:paraId="5FFE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2" w:type="dxa"/>
            <w:tcBorders>
              <w:top w:val="single" w:color="auto" w:sz="4" w:space="0"/>
              <w:bottom w:val="single" w:color="auto" w:sz="4" w:space="0"/>
            </w:tcBorders>
            <w:vAlign w:val="center"/>
          </w:tcPr>
          <w:p w14:paraId="53F2B794">
            <w:pPr>
              <w:pStyle w:val="23"/>
              <w:spacing w:line="400" w:lineRule="exact"/>
              <w:ind w:left="80" w:leftChars="50" w:right="80" w:rightChars="50"/>
              <w:pPrChange w:id="122" w:author="才" w:date="2025-03-18T10:39:56Z">
                <w:pPr>
                  <w:spacing w:line="400" w:lineRule="exact"/>
                  <w:ind w:left="105" w:leftChars="50" w:right="105" w:rightChars="50"/>
                </w:pPr>
              </w:pPrChange>
            </w:pPr>
            <w:r>
              <w:t>During maintenance</w:t>
            </w:r>
          </w:p>
        </w:tc>
        <w:tc>
          <w:tcPr>
            <w:tcW w:w="1228" w:type="dxa"/>
            <w:tcBorders>
              <w:top w:val="single" w:color="auto" w:sz="4" w:space="0"/>
              <w:bottom w:val="single" w:color="auto" w:sz="4" w:space="0"/>
            </w:tcBorders>
            <w:vAlign w:val="center"/>
          </w:tcPr>
          <w:p w14:paraId="29CFA35A">
            <w:pPr>
              <w:pStyle w:val="23"/>
              <w:spacing w:line="400" w:lineRule="exact"/>
              <w:ind w:left="80" w:leftChars="50" w:right="80" w:rightChars="50"/>
              <w:pPrChange w:id="123" w:author="才" w:date="2025-03-18T10:39:56Z">
                <w:pPr>
                  <w:spacing w:line="400" w:lineRule="exact"/>
                  <w:ind w:left="105" w:leftChars="50" w:right="105" w:rightChars="50"/>
                </w:pPr>
              </w:pPrChange>
            </w:pPr>
            <w:r>
              <w:drawing>
                <wp:inline distT="0" distB="0" distL="114300" distR="114300">
                  <wp:extent cx="256540" cy="227965"/>
                  <wp:effectExtent l="0" t="0" r="2540" b="635"/>
                  <wp:docPr id="6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1"/>
                          <pic:cNvPicPr>
                            <a:picLocks noChangeAspect="1"/>
                          </pic:cNvPicPr>
                        </pic:nvPicPr>
                        <pic:blipFill>
                          <a:blip r:embed="rId9"/>
                          <a:stretch>
                            <a:fillRect/>
                          </a:stretch>
                        </pic:blipFill>
                        <pic:spPr>
                          <a:xfrm>
                            <a:off x="0" y="0"/>
                            <a:ext cx="256540" cy="227965"/>
                          </a:xfrm>
                          <a:prstGeom prst="rect">
                            <a:avLst/>
                          </a:prstGeom>
                          <a:noFill/>
                          <a:ln>
                            <a:noFill/>
                          </a:ln>
                        </pic:spPr>
                      </pic:pic>
                    </a:graphicData>
                  </a:graphic>
                </wp:inline>
              </w:drawing>
            </w:r>
            <w:r>
              <w:t>Danger</w:t>
            </w:r>
          </w:p>
        </w:tc>
        <w:tc>
          <w:tcPr>
            <w:tcW w:w="5806" w:type="dxa"/>
            <w:tcBorders>
              <w:top w:val="nil"/>
            </w:tcBorders>
            <w:vAlign w:val="center"/>
          </w:tcPr>
          <w:p w14:paraId="36DD2C9A">
            <w:pPr>
              <w:pStyle w:val="23"/>
              <w:spacing w:line="400" w:lineRule="exact"/>
              <w:ind w:left="80" w:leftChars="50" w:right="80" w:rightChars="50"/>
              <w:pPrChange w:id="124" w:author="才" w:date="2025-03-18T10:39:56Z">
                <w:pPr>
                  <w:spacing w:line="400" w:lineRule="exact"/>
                  <w:ind w:left="105" w:leftChars="50" w:right="105" w:rightChars="50"/>
                </w:pPr>
              </w:pPrChange>
            </w:pPr>
            <w:r>
              <w:t>Do not perform maintenance or servicing of the inverter without professional training, as this can result in personal injury or equipment damage!</w:t>
            </w:r>
          </w:p>
          <w:p w14:paraId="46634F4A">
            <w:pPr>
              <w:pStyle w:val="23"/>
              <w:spacing w:line="400" w:lineRule="exact"/>
              <w:ind w:left="80" w:leftChars="50" w:right="80" w:rightChars="50"/>
              <w:pPrChange w:id="125" w:author="才" w:date="2025-03-18T10:39:56Z">
                <w:pPr>
                  <w:spacing w:line="400" w:lineRule="exact"/>
                  <w:ind w:left="105" w:leftChars="50" w:right="105" w:rightChars="50"/>
                </w:pPr>
              </w:pPrChange>
            </w:pPr>
            <w:r>
              <w:t>Do not perform maintenance or servicing on the equipment while it is energized, as this can result in electric shock!</w:t>
            </w:r>
          </w:p>
          <w:p w14:paraId="7EB0C7AB">
            <w:pPr>
              <w:pStyle w:val="23"/>
              <w:spacing w:line="400" w:lineRule="exact"/>
              <w:ind w:left="80" w:leftChars="50" w:right="80" w:rightChars="50"/>
              <w:pPrChange w:id="126" w:author="才" w:date="2025-03-18T10:39:56Z">
                <w:pPr>
                  <w:spacing w:line="400" w:lineRule="exact"/>
                  <w:ind w:left="105" w:leftChars="50" w:right="105" w:rightChars="50"/>
                </w:pPr>
              </w:pPrChange>
            </w:pPr>
            <w:r>
              <w:t>Ensure that the input power to the inverter has been disconnected for at least 10 minutes before performing maintenance or servicing on the driver, to avoid injury from residual charges on the capacitors!</w:t>
            </w:r>
          </w:p>
          <w:p w14:paraId="5A329026">
            <w:pPr>
              <w:pStyle w:val="23"/>
              <w:spacing w:line="400" w:lineRule="exact"/>
              <w:ind w:left="80" w:leftChars="50" w:right="80" w:rightChars="50"/>
              <w:pPrChange w:id="127" w:author="才" w:date="2025-03-18T10:39:56Z">
                <w:pPr>
                  <w:spacing w:line="400" w:lineRule="exact"/>
                  <w:ind w:left="105" w:leftChars="50" w:right="105" w:rightChars="50"/>
                </w:pPr>
              </w:pPrChange>
            </w:pPr>
            <w:r>
              <w:t>All plug-in modules must be inserted or removed only when the power is off!</w:t>
            </w:r>
          </w:p>
          <w:p w14:paraId="78B62A58">
            <w:pPr>
              <w:pStyle w:val="23"/>
              <w:spacing w:line="400" w:lineRule="exact"/>
              <w:ind w:left="80" w:leftChars="50" w:right="80" w:rightChars="50"/>
              <w:pPrChange w:id="128" w:author="才" w:date="2025-03-18T10:39:56Z">
                <w:pPr>
                  <w:spacing w:line="400" w:lineRule="exact"/>
                  <w:ind w:left="105" w:leftChars="50" w:right="105" w:rightChars="50"/>
                </w:pPr>
              </w:pPrChange>
            </w:pPr>
            <w:r>
              <w:t>After replacing the communication module, it is necessary to set and check the parameters.</w:t>
            </w:r>
          </w:p>
        </w:tc>
      </w:tr>
    </w:tbl>
    <w:p w14:paraId="5564D2FB">
      <w:pPr>
        <w:sectPr>
          <w:footerReference r:id="rId5" w:type="default"/>
          <w:footerReference r:id="rId6" w:type="even"/>
          <w:pgSz w:w="11906" w:h="16838"/>
          <w:pgMar w:top="1440" w:right="1800" w:bottom="1440" w:left="1800" w:header="851" w:footer="992" w:gutter="0"/>
          <w:cols w:space="425" w:num="1"/>
          <w:docGrid w:type="lines" w:linePitch="312" w:charSpace="0"/>
        </w:sectPr>
      </w:pPr>
    </w:p>
    <w:sdt>
      <w:sdtPr>
        <w:rPr>
          <w:rFonts w:asciiTheme="minorHAnsi" w:hAnsiTheme="minorHAnsi" w:eastAsiaTheme="minorEastAsia" w:cstheme="minorBidi"/>
          <w:color w:val="auto"/>
          <w:kern w:val="2"/>
          <w:sz w:val="21"/>
          <w:szCs w:val="22"/>
          <w:lang w:val="zh-CN"/>
        </w:rPr>
        <w:id w:val="2"/>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7CA42014">
          <w:pPr>
            <w:pStyle w:val="40"/>
            <w:spacing w:before="0" w:line="400" w:lineRule="exact"/>
            <w:jc w:val="center"/>
            <w:rPr>
              <w:rFonts w:ascii="思源黑体 CN Medium" w:hAnsi="思源黑体 CN Medium" w:eastAsia="思源黑体 CN Medium"/>
              <w:color w:val="000000" w:themeColor="text1"/>
              <w:sz w:val="36"/>
              <w:szCs w:val="36"/>
              <w14:textFill>
                <w14:solidFill>
                  <w14:schemeClr w14:val="tx1"/>
                </w14:solidFill>
              </w14:textFill>
            </w:rPr>
          </w:pPr>
          <w:r>
            <w:rPr>
              <w:rFonts w:ascii="Times New Roman" w:hAnsi="Times New Roman" w:eastAsia="思源黑体 CN Medium" w:cs="Times New Roman"/>
              <w:color w:val="000000" w:themeColor="text1"/>
              <w:sz w:val="36"/>
              <w:szCs w:val="36"/>
              <w:lang w:val="zh-CN"/>
              <w:rPrChange w:id="129" w:author="才" w:date="2025-03-18T10:40:28Z">
                <w:rPr>
                  <w:rFonts w:ascii="思源黑体 CN Medium" w:hAnsi="思源黑体 CN Medium" w:eastAsia="思源黑体 CN Medium"/>
                  <w:color w:val="000000" w:themeColor="text1"/>
                  <w:sz w:val="36"/>
                  <w:szCs w:val="36"/>
                  <w:lang w:val="zh-CN"/>
                  <w14:textFill>
                    <w14:solidFill>
                      <w14:schemeClr w14:val="tx1"/>
                    </w14:solidFill>
                  </w14:textFill>
                </w:rPr>
              </w:rPrChange>
              <w14:textFill>
                <w14:solidFill>
                  <w14:schemeClr w14:val="tx1"/>
                </w14:solidFill>
              </w14:textFill>
            </w:rPr>
            <w:t>Contents</w:t>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TOC \o "1-3" \h \z \u </w:instrText>
          </w:r>
          <w:r>
            <w:rPr>
              <w:rFonts w:ascii="思源黑体 CN Medium" w:hAnsi="思源黑体 CN Medium" w:eastAsia="思源黑体 CN Medium"/>
              <w:sz w:val="18"/>
              <w:szCs w:val="18"/>
            </w:rPr>
            <w:fldChar w:fldCharType="separate"/>
          </w:r>
        </w:p>
        <w:p w14:paraId="72D4809C">
          <w:pPr>
            <w:pStyle w:val="17"/>
            <w:tabs>
              <w:tab w:val="left" w:pos="105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"_Toc175046478" </w:instrText>
          </w:r>
          <w:r>
            <w:fldChar w:fldCharType="separate"/>
          </w:r>
          <w:r>
            <w:rPr>
              <w:rStyle w:val="22"/>
              <w:rFonts w:ascii="思源黑体 CN Medium" w:hAnsi="思源黑体 CN Medium" w:eastAsia="思源黑体 CN Medium"/>
              <w:sz w:val="18"/>
              <w:szCs w:val="18"/>
            </w:rPr>
            <w:t>Chapter 1 Overview of Communication Protocols</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_Toc175046478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1</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038A0C06">
          <w:pPr>
            <w:pStyle w:val="17"/>
            <w:tabs>
              <w:tab w:val="left" w:pos="105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"_Toc175046479" </w:instrText>
          </w:r>
          <w:r>
            <w:fldChar w:fldCharType="separate"/>
          </w:r>
          <w:r>
            <w:rPr>
              <w:rStyle w:val="22"/>
              <w:rFonts w:ascii="思源黑体 CN Medium" w:hAnsi="思源黑体 CN Medium" w:eastAsia="思源黑体 CN Medium"/>
              <w:sz w:val="18"/>
              <w:szCs w:val="18"/>
            </w:rPr>
            <w:t>Chapter 2 Modbus Communication</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_Toc175046479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2</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7E37E460">
          <w:pPr>
            <w:pStyle w:val="18"/>
            <w:tabs>
              <w:tab w:val="left" w:pos="105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"_Toc175046480" </w:instrText>
          </w:r>
          <w:r>
            <w:fldChar w:fldCharType="separate"/>
          </w:r>
          <w:r>
            <w:rPr>
              <w:rStyle w:val="22"/>
              <w:rFonts w:ascii="思源黑体 CN Medium" w:hAnsi="思源黑体 CN Medium" w:eastAsia="思源黑体 CN Medium"/>
              <w:sz w:val="18"/>
              <w:szCs w:val="18"/>
            </w:rPr>
            <w:t>2.1 Communication Introduction</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_Toc175046480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2</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737D1EBF">
          <w:pPr>
            <w:pStyle w:val="18"/>
            <w:tabs>
              <w:tab w:val="left" w:pos="105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"_Toc175046481" </w:instrText>
          </w:r>
          <w:r>
            <w:fldChar w:fldCharType="separate"/>
          </w:r>
          <w:r>
            <w:rPr>
              <w:rStyle w:val="22"/>
              <w:rFonts w:ascii="思源黑体 CN Medium" w:hAnsi="思源黑体 CN Medium" w:eastAsia="思源黑体 CN Medium"/>
              <w:sz w:val="18"/>
              <w:szCs w:val="18"/>
            </w:rPr>
            <w:t>2.2 Hardware Configuration</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_Toc175046481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2</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079FF2AD">
          <w:pPr>
            <w:pStyle w:val="18"/>
            <w:tabs>
              <w:tab w:val="left" w:pos="105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"_Toc175046482" </w:instrText>
          </w:r>
          <w:r>
            <w:fldChar w:fldCharType="separate"/>
          </w:r>
          <w:r>
            <w:rPr>
              <w:rStyle w:val="22"/>
              <w:rFonts w:ascii="思源黑体 CN Medium" w:hAnsi="思源黑体 CN Medium" w:eastAsia="思源黑体 CN Medium"/>
              <w:sz w:val="18"/>
              <w:szCs w:val="18"/>
            </w:rPr>
            <w:t>2.3 RS485 Connection Topology</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_Toc175046482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2</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0FF81D3E">
          <w:pPr>
            <w:pStyle w:val="18"/>
            <w:tabs>
              <w:tab w:val="left" w:pos="105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"_Toc175046483" </w:instrText>
          </w:r>
          <w:r>
            <w:fldChar w:fldCharType="separate"/>
          </w:r>
          <w:r>
            <w:rPr>
              <w:rStyle w:val="22"/>
              <w:rFonts w:ascii="思源黑体 CN Medium" w:hAnsi="思源黑体 CN Medium" w:eastAsia="思源黑体 CN Medium"/>
              <w:sz w:val="18"/>
              <w:szCs w:val="18"/>
            </w:rPr>
            <w:t>2.4 Communication Transmission Method</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_Toc175046483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3</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2C3136AF">
          <w:pPr>
            <w:pStyle w:val="18"/>
            <w:tabs>
              <w:tab w:val="left" w:pos="105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"_Toc175046484" </w:instrText>
          </w:r>
          <w:r>
            <w:fldChar w:fldCharType="separate"/>
          </w:r>
          <w:r>
            <w:rPr>
              <w:rStyle w:val="22"/>
              <w:rFonts w:ascii="思源黑体 CN Medium" w:hAnsi="思源黑体 CN Medium" w:eastAsia="思源黑体 CN Medium"/>
              <w:sz w:val="18"/>
              <w:szCs w:val="18"/>
            </w:rPr>
            <w:t>2.5 Communication Data Frame Structure</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_Toc175046484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3</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717CA6D2">
          <w:pPr>
            <w:pStyle w:val="18"/>
            <w:tabs>
              <w:tab w:val="left" w:pos="105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"_Toc175046485" </w:instrText>
          </w:r>
          <w:r>
            <w:fldChar w:fldCharType="separate"/>
          </w:r>
          <w:r>
            <w:rPr>
              <w:rStyle w:val="22"/>
              <w:rFonts w:ascii="思源黑体 CN Medium" w:hAnsi="思源黑体 CN Medium" w:eastAsia="思源黑体 CN Medium"/>
              <w:sz w:val="18"/>
              <w:szCs w:val="18"/>
            </w:rPr>
            <w:t>2.6 Related Parameters</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_Toc175046485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5</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67B52D42">
          <w:pPr>
            <w:pStyle w:val="18"/>
            <w:tabs>
              <w:tab w:val="left" w:pos="105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"_Toc175046486" </w:instrText>
          </w:r>
          <w:r>
            <w:fldChar w:fldCharType="separate"/>
          </w:r>
          <w:r>
            <w:rPr>
              <w:rStyle w:val="22"/>
              <w:rFonts w:ascii="思源黑体 CN Medium" w:hAnsi="思源黑体 CN Medium" w:eastAsia="思源黑体 CN Medium"/>
              <w:sz w:val="18"/>
              <w:szCs w:val="18"/>
            </w:rPr>
            <w:t>2.7 Communication Parameter Addresses</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_Toc175046486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7</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71726BC8">
          <w:pPr>
            <w:pStyle w:val="17"/>
            <w:tabs>
              <w:tab w:val="left" w:pos="105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"_Toc175046487" </w:instrText>
          </w:r>
          <w:r>
            <w:fldChar w:fldCharType="separate"/>
          </w:r>
          <w:r>
            <w:rPr>
              <w:rStyle w:val="22"/>
              <w:rFonts w:ascii="思源黑体 CN Medium" w:hAnsi="思源黑体 CN Medium" w:eastAsia="思源黑体 CN Medium"/>
              <w:sz w:val="18"/>
              <w:szCs w:val="18"/>
            </w:rPr>
            <w:t>Chapter 3 CANopen Communication</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_Toc175046487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12</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0E0F4CBC">
          <w:pPr>
            <w:pStyle w:val="18"/>
            <w:tabs>
              <w:tab w:val="left" w:pos="105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"_Toc175046488" </w:instrText>
          </w:r>
          <w:r>
            <w:fldChar w:fldCharType="separate"/>
          </w:r>
          <w:r>
            <w:rPr>
              <w:rStyle w:val="22"/>
              <w:rFonts w:ascii="思源黑体 CN Medium" w:hAnsi="思源黑体 CN Medium" w:eastAsia="思源黑体 CN Medium"/>
              <w:sz w:val="18"/>
              <w:szCs w:val="18"/>
            </w:rPr>
            <w:t>3.1 Communication Introduction</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_Toc175046488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12</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50C920EA">
          <w:pPr>
            <w:pStyle w:val="14"/>
            <w:tabs>
              <w:tab w:val="left" w:pos="168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"_Toc175046489" </w:instrText>
          </w:r>
          <w:r>
            <w:fldChar w:fldCharType="separate"/>
          </w:r>
          <w:r>
            <w:rPr>
              <w:rStyle w:val="22"/>
              <w:rFonts w:ascii="思源黑体 CN Medium" w:hAnsi="思源黑体 CN Medium" w:eastAsia="思源黑体 CN Medium"/>
              <w:sz w:val="18"/>
              <w:szCs w:val="18"/>
            </w:rPr>
            <w:t>3.1.1 Communication Specifications</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_Toc175046489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12</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0165090E">
          <w:pPr>
            <w:pStyle w:val="18"/>
            <w:tabs>
              <w:tab w:val="left" w:pos="105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"_Toc175046490" </w:instrText>
          </w:r>
          <w:r>
            <w:fldChar w:fldCharType="separate"/>
          </w:r>
          <w:r>
            <w:rPr>
              <w:rStyle w:val="22"/>
              <w:rFonts w:ascii="思源黑体 CN Medium" w:hAnsi="思源黑体 CN Medium" w:eastAsia="思源黑体 CN Medium"/>
              <w:sz w:val="18"/>
              <w:szCs w:val="18"/>
            </w:rPr>
            <w:t>3.2 Hardware Configuration</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_Toc175046490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12</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45C2AE5B">
          <w:pPr>
            <w:pStyle w:val="14"/>
            <w:tabs>
              <w:tab w:val="left" w:pos="168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"_Toc175046491" </w:instrText>
          </w:r>
          <w:r>
            <w:fldChar w:fldCharType="separate"/>
          </w:r>
          <w:r>
            <w:rPr>
              <w:rStyle w:val="22"/>
              <w:rFonts w:ascii="思源黑体 CN Medium" w:hAnsi="思源黑体 CN Medium" w:eastAsia="思源黑体 CN Medium"/>
              <w:sz w:val="18"/>
              <w:szCs w:val="18"/>
            </w:rPr>
            <w:t>3.2.1 Communication Port</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_Toc175046491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12</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4081FB4E">
          <w:pPr>
            <w:pStyle w:val="14"/>
            <w:tabs>
              <w:tab w:val="left" w:pos="168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"_Toc175046492" </w:instrText>
          </w:r>
          <w:r>
            <w:fldChar w:fldCharType="separate"/>
          </w:r>
          <w:r>
            <w:rPr>
              <w:rStyle w:val="22"/>
              <w:rFonts w:ascii="思源黑体 CN Medium" w:hAnsi="思源黑体 CN Medium" w:eastAsia="思源黑体 CN Medium"/>
              <w:sz w:val="18"/>
              <w:szCs w:val="18"/>
            </w:rPr>
            <w:t>3.2.2 Wiring Instructions</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_Toc175046492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13</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312EFC82">
          <w:pPr>
            <w:pStyle w:val="18"/>
            <w:tabs>
              <w:tab w:val="left" w:pos="105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"_Toc175046493" </w:instrText>
          </w:r>
          <w:r>
            <w:fldChar w:fldCharType="separate"/>
          </w:r>
          <w:r>
            <w:rPr>
              <w:rStyle w:val="22"/>
              <w:rFonts w:ascii="思源黑体 CN Medium" w:hAnsi="思源黑体 CN Medium" w:eastAsia="思源黑体 CN Medium"/>
              <w:sz w:val="18"/>
              <w:szCs w:val="18"/>
            </w:rPr>
            <w:t>3.3 Communication Description</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_Toc175046493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14</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22EDB8BF">
          <w:pPr>
            <w:pStyle w:val="14"/>
            <w:tabs>
              <w:tab w:val="left" w:pos="168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"_Toc175046494" </w:instrText>
          </w:r>
          <w:r>
            <w:fldChar w:fldCharType="separate"/>
          </w:r>
          <w:r>
            <w:rPr>
              <w:rStyle w:val="22"/>
              <w:rFonts w:ascii="思源黑体 CN Medium" w:hAnsi="思源黑体 CN Medium" w:eastAsia="思源黑体 CN Medium"/>
              <w:sz w:val="18"/>
              <w:szCs w:val="18"/>
            </w:rPr>
            <w:t>3.3.1 CANopen Communication Key Points</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_Toc175046494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14</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6A616852">
          <w:pPr>
            <w:pStyle w:val="14"/>
            <w:tabs>
              <w:tab w:val="left" w:pos="168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"_Toc175046495" </w:instrText>
          </w:r>
          <w:r>
            <w:fldChar w:fldCharType="separate"/>
          </w:r>
          <w:r>
            <w:rPr>
              <w:rStyle w:val="22"/>
              <w:rFonts w:ascii="思源黑体 CN Medium" w:hAnsi="思源黑体 CN Medium" w:eastAsia="思源黑体 CN Medium"/>
              <w:sz w:val="18"/>
              <w:szCs w:val="18"/>
            </w:rPr>
            <w:t>3.3.2 CANopen Communication Protocol</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_Toc175046495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15</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24C85BE3">
          <w:pPr>
            <w:pStyle w:val="14"/>
            <w:tabs>
              <w:tab w:val="left" w:pos="168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"_Toc175046496" </w:instrText>
          </w:r>
          <w:r>
            <w:fldChar w:fldCharType="separate"/>
          </w:r>
          <w:r>
            <w:rPr>
              <w:rStyle w:val="22"/>
              <w:rFonts w:ascii="思源黑体 CN Medium" w:hAnsi="思源黑体 CN Medium" w:eastAsia="思源黑体 CN Medium"/>
              <w:sz w:val="18"/>
              <w:szCs w:val="18"/>
            </w:rPr>
            <w:t>3.3.3 Subordinate Protocol</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_Toc175046496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22</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4E136C30">
          <w:pPr>
            <w:pStyle w:val="14"/>
            <w:tabs>
              <w:tab w:val="left" w:pos="168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"_Toc175046497" </w:instrText>
          </w:r>
          <w:r>
            <w:fldChar w:fldCharType="separate"/>
          </w:r>
          <w:r>
            <w:rPr>
              <w:rStyle w:val="22"/>
              <w:rFonts w:ascii="思源黑体 CN Medium" w:hAnsi="思源黑体 CN Medium" w:eastAsia="思源黑体 CN Medium"/>
              <w:sz w:val="18"/>
              <w:szCs w:val="18"/>
            </w:rPr>
            <w:t>3.3.4 Custom Protocol One</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_Toc175046497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32</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0C035C7A">
          <w:pPr>
            <w:pStyle w:val="14"/>
            <w:tabs>
              <w:tab w:val="left" w:pos="168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"_Toc175046498" </w:instrText>
          </w:r>
          <w:r>
            <w:fldChar w:fldCharType="separate"/>
          </w:r>
          <w:r>
            <w:rPr>
              <w:rStyle w:val="22"/>
              <w:rFonts w:ascii="思源黑体 CN Medium" w:hAnsi="思源黑体 CN Medium" w:eastAsia="思源黑体 CN Medium"/>
              <w:sz w:val="18"/>
              <w:szCs w:val="18"/>
            </w:rPr>
            <w:t>3.3.5 Custom Protocol Two</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_Toc175046498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37</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7161F649">
          <w:pPr>
            <w:pStyle w:val="14"/>
            <w:tabs>
              <w:tab w:val="left" w:pos="168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"_Toc175046499" </w:instrText>
          </w:r>
          <w:r>
            <w:fldChar w:fldCharType="separate"/>
          </w:r>
          <w:r>
            <w:rPr>
              <w:rStyle w:val="22"/>
              <w:rFonts w:ascii="思源黑体 CN Medium" w:hAnsi="思源黑体 CN Medium" w:eastAsia="思源黑体 CN Medium"/>
              <w:sz w:val="18"/>
              <w:szCs w:val="18"/>
            </w:rPr>
            <w:t>3.3.6CiA 402</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_Toc175046499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38</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726700DF">
          <w:pPr>
            <w:pStyle w:val="18"/>
            <w:tabs>
              <w:tab w:val="left" w:pos="105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"_Toc175046500" </w:instrText>
          </w:r>
          <w:r>
            <w:fldChar w:fldCharType="separate"/>
          </w:r>
          <w:r>
            <w:rPr>
              <w:rStyle w:val="22"/>
              <w:rFonts w:ascii="思源黑体 CN Medium" w:hAnsi="思源黑体 CN Medium" w:eastAsia="思源黑体 CN Medium"/>
              <w:sz w:val="18"/>
              <w:szCs w:val="18"/>
            </w:rPr>
            <w:t>3.4 CANopen Control Inverter Function Debugging</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_Toc175046500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40</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33644FD1">
          <w:pPr>
            <w:pStyle w:val="14"/>
            <w:tabs>
              <w:tab w:val="left" w:pos="168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"_Toc175046501" </w:instrText>
          </w:r>
          <w:r>
            <w:fldChar w:fldCharType="separate"/>
          </w:r>
          <w:r>
            <w:rPr>
              <w:rStyle w:val="22"/>
              <w:rFonts w:ascii="思源黑体 CN Medium" w:hAnsi="思源黑体 CN Medium" w:eastAsia="思源黑体 CN Medium"/>
              <w:sz w:val="18"/>
              <w:szCs w:val="18"/>
            </w:rPr>
            <w:t>3.4.1 CANopen Select CiA 402 Protocol</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_Toc175046501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40</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158F5CEC">
          <w:pPr>
            <w:pStyle w:val="14"/>
            <w:tabs>
              <w:tab w:val="left" w:pos="168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"_Toc175046502" </w:instrText>
          </w:r>
          <w:r>
            <w:fldChar w:fldCharType="separate"/>
          </w:r>
          <w:r>
            <w:rPr>
              <w:rStyle w:val="22"/>
              <w:rFonts w:ascii="思源黑体 CN Medium" w:hAnsi="思源黑体 CN Medium" w:eastAsia="思源黑体 CN Medium"/>
              <w:sz w:val="18"/>
              <w:szCs w:val="18"/>
            </w:rPr>
            <w:t>3.4.2 CANopen Select Inverter Manufacturer Custom Protocol</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_Toc175046502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41</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00B54EC2">
          <w:pPr>
            <w:pStyle w:val="14"/>
            <w:tabs>
              <w:tab w:val="left" w:pos="1680"/>
              <w:tab w:val="right" w:leader="dot" w:pos="8296"/>
            </w:tabs>
            <w:spacing w:line="400" w:lineRule="exact"/>
            <w:rPr>
              <w:rFonts w:ascii="思源黑体 CN Medium" w:hAnsi="思源黑体 CN Medium" w:eastAsia="思源黑体 CN Medium"/>
              <w:sz w:val="18"/>
              <w:szCs w:val="18"/>
            </w:rPr>
          </w:pPr>
          <w:r>
            <w:fldChar w:fldCharType="begin"/>
          </w:r>
          <w:r>
            <w:instrText xml:space="preserve"> HYPERLINK \l "_Toc175046503" </w:instrText>
          </w:r>
          <w:r>
            <w:fldChar w:fldCharType="separate"/>
          </w:r>
          <w:r>
            <w:rPr>
              <w:rStyle w:val="22"/>
              <w:rFonts w:ascii="思源黑体 CN Medium" w:hAnsi="思源黑体 CN Medium" w:eastAsia="思源黑体 CN Medium"/>
              <w:sz w:val="18"/>
              <w:szCs w:val="18"/>
            </w:rPr>
            <w:t>3.4.3 Analog AIO and DIO</w:t>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tab/>
          </w:r>
          <w:r>
            <w:rPr>
              <w:rFonts w:ascii="思源黑体 CN Medium" w:hAnsi="思源黑体 CN Medium" w:eastAsia="思源黑体 CN Medium"/>
              <w:sz w:val="18"/>
              <w:szCs w:val="18"/>
            </w:rPr>
            <w:fldChar w:fldCharType="begin"/>
          </w:r>
          <w:r>
            <w:rPr>
              <w:rFonts w:ascii="思源黑体 CN Medium" w:hAnsi="思源黑体 CN Medium" w:eastAsia="思源黑体 CN Medium"/>
              <w:sz w:val="18"/>
              <w:szCs w:val="18"/>
            </w:rPr>
            <w:instrText xml:space="preserve"> PAGEREF _Toc175046503 \h </w:instrText>
          </w:r>
          <w:r>
            <w:rPr>
              <w:rFonts w:ascii="思源黑体 CN Medium" w:hAnsi="思源黑体 CN Medium" w:eastAsia="思源黑体 CN Medium"/>
              <w:sz w:val="18"/>
              <w:szCs w:val="18"/>
            </w:rPr>
            <w:fldChar w:fldCharType="separate"/>
          </w:r>
          <w:r>
            <w:rPr>
              <w:rFonts w:ascii="思源黑体 CN Medium" w:hAnsi="思源黑体 CN Medium" w:eastAsia="思源黑体 CN Medium"/>
              <w:sz w:val="18"/>
              <w:szCs w:val="18"/>
            </w:rPr>
            <w:t>42</w:t>
          </w:r>
          <w:r>
            <w:rPr>
              <w:rFonts w:ascii="思源黑体 CN Medium" w:hAnsi="思源黑体 CN Medium" w:eastAsia="思源黑体 CN Medium"/>
              <w:sz w:val="18"/>
              <w:szCs w:val="18"/>
            </w:rPr>
            <w:fldChar w:fldCharType="end"/>
          </w:r>
          <w:r>
            <w:rPr>
              <w:rFonts w:ascii="思源黑体 CN Medium" w:hAnsi="思源黑体 CN Medium" w:eastAsia="思源黑体 CN Medium"/>
              <w:sz w:val="18"/>
              <w:szCs w:val="18"/>
            </w:rPr>
            <w:fldChar w:fldCharType="end"/>
          </w:r>
        </w:p>
        <w:p w14:paraId="78D2A9CB">
          <w:pPr>
            <w:spacing w:line="400" w:lineRule="exact"/>
          </w:pPr>
          <w:r>
            <w:rPr>
              <w:rFonts w:ascii="思源黑体 CN Medium" w:hAnsi="思源黑体 CN Medium" w:eastAsia="思源黑体 CN Medium"/>
              <w:b/>
              <w:bCs/>
              <w:sz w:val="18"/>
              <w:szCs w:val="18"/>
              <w:lang w:val="zh-CN"/>
            </w:rPr>
            <w:fldChar w:fldCharType="end"/>
          </w:r>
        </w:p>
      </w:sdtContent>
    </w:sdt>
    <w:p w14:paraId="23EBAAF8"/>
    <w:p w14:paraId="6E6DE9C0"/>
    <w:p w14:paraId="79B61E5E"/>
    <w:p w14:paraId="234CF774"/>
    <w:p w14:paraId="57FF9131">
      <w:pPr>
        <w:sectPr>
          <w:pgSz w:w="11906" w:h="16838"/>
          <w:pgMar w:top="1440" w:right="1800" w:bottom="1440" w:left="1800" w:header="851" w:footer="992" w:gutter="0"/>
          <w:cols w:space="425" w:num="1"/>
          <w:docGrid w:type="lines" w:linePitch="312" w:charSpace="0"/>
        </w:sectPr>
      </w:pPr>
    </w:p>
    <w:p w14:paraId="701FC0EA">
      <w:pPr>
        <w:pStyle w:val="2"/>
        <w:numPr>
          <w:ilvl w:val="0"/>
          <w:numId w:val="4"/>
        </w:numPr>
        <w:tabs>
          <w:tab w:val="left" w:pos="284"/>
          <w:tab w:val="left" w:pos="567"/>
          <w:tab w:val="left" w:pos="851"/>
          <w:tab w:val="left" w:pos="1134"/>
          <w:tab w:val="left" w:pos="1418"/>
          <w:tab w:val="left" w:pos="1701"/>
        </w:tabs>
        <w:spacing w:before="312" w:after="312" w:afterLines="100"/>
        <w:jc w:val="center"/>
      </w:pPr>
      <w:bookmarkStart w:id="24" w:name="_Toc175046478"/>
      <w:bookmarkStart w:id="25" w:name="_Toc175045315"/>
      <w:bookmarkStart w:id="26" w:name="_Toc174631362"/>
      <w:r>
        <w:t>Overview of Communication Protocols</w:t>
      </w:r>
      <w:bookmarkEnd w:id="24"/>
      <w:bookmarkEnd w:id="25"/>
      <w:bookmarkEnd w:id="26"/>
    </w:p>
    <w:tbl>
      <w:tblPr>
        <w:tblStyle w:val="29"/>
        <w:tblW w:w="829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6"/>
        <w:gridCol w:w="3749"/>
        <w:gridCol w:w="1613"/>
      </w:tblGrid>
      <w:tr w14:paraId="2A29D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936" w:type="dxa"/>
            <w:shd w:val="clear" w:color="auto" w:fill="D0D0D0"/>
          </w:tcPr>
          <w:p w14:paraId="47B3AAA6">
            <w:pPr>
              <w:pStyle w:val="23"/>
              <w:spacing w:line="400" w:lineRule="exact"/>
              <w:ind w:left="80" w:leftChars="50" w:right="80" w:rightChars="50"/>
              <w:rPr>
                <w:lang w:eastAsia="zh-CN"/>
              </w:rPr>
              <w:pPrChange w:id="130" w:author="才" w:date="2025-03-18T10:41:02Z">
                <w:pPr>
                  <w:spacing w:line="400" w:lineRule="exact"/>
                  <w:ind w:left="105" w:leftChars="50" w:right="105" w:rightChars="50"/>
                </w:pPr>
              </w:pPrChange>
            </w:pPr>
            <w:r>
              <w:rPr>
                <w:lang w:eastAsia="zh-CN"/>
              </w:rPr>
              <w:t>Supported Communication Protocols</w:t>
            </w:r>
          </w:p>
        </w:tc>
        <w:tc>
          <w:tcPr>
            <w:tcW w:w="3749" w:type="dxa"/>
            <w:shd w:val="clear" w:color="auto" w:fill="D0D0D0"/>
          </w:tcPr>
          <w:p w14:paraId="1F88F6D9">
            <w:pPr>
              <w:pStyle w:val="23"/>
              <w:spacing w:line="400" w:lineRule="exact"/>
              <w:ind w:left="80" w:leftChars="50" w:right="80" w:rightChars="50"/>
              <w:rPr>
                <w:lang w:eastAsia="zh-CN"/>
              </w:rPr>
              <w:pPrChange w:id="131" w:author="才" w:date="2025-03-18T10:41:02Z">
                <w:pPr>
                  <w:spacing w:line="400" w:lineRule="exact"/>
                  <w:ind w:left="105" w:leftChars="50" w:right="105" w:rightChars="50"/>
                </w:pPr>
              </w:pPrChange>
            </w:pPr>
            <w:r>
              <w:rPr>
                <w:lang w:eastAsia="zh-CN"/>
              </w:rPr>
              <w:t>Commu</w:t>
            </w:r>
            <w:bookmarkStart w:id="111" w:name="_GoBack"/>
            <w:bookmarkEnd w:id="111"/>
            <w:r>
              <w:rPr>
                <w:lang w:eastAsia="zh-CN"/>
              </w:rPr>
              <w:t>nication Hardware</w:t>
            </w:r>
          </w:p>
        </w:tc>
        <w:tc>
          <w:tcPr>
            <w:tcW w:w="1613" w:type="dxa"/>
            <w:shd w:val="clear" w:color="auto" w:fill="D0D0D0"/>
          </w:tcPr>
          <w:p w14:paraId="475C6BFC">
            <w:pPr>
              <w:pStyle w:val="23"/>
              <w:spacing w:line="400" w:lineRule="exact"/>
              <w:ind w:left="80" w:leftChars="50" w:right="80" w:rightChars="50"/>
              <w:rPr>
                <w:lang w:eastAsia="zh-CN"/>
              </w:rPr>
              <w:pPrChange w:id="132" w:author="才" w:date="2025-03-18T10:41:02Z">
                <w:pPr>
                  <w:spacing w:line="400" w:lineRule="exact"/>
                  <w:ind w:left="105" w:leftChars="50" w:right="105" w:rightChars="50"/>
                </w:pPr>
              </w:pPrChange>
            </w:pPr>
            <w:r>
              <w:rPr>
                <w:rFonts w:hint="eastAsia"/>
                <w:lang w:eastAsia="zh-CN"/>
              </w:rPr>
              <w:t>Model</w:t>
            </w:r>
          </w:p>
        </w:tc>
      </w:tr>
      <w:tr w14:paraId="6C249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2936" w:type="dxa"/>
          </w:tcPr>
          <w:p w14:paraId="1EAB6915">
            <w:pPr>
              <w:pStyle w:val="23"/>
              <w:spacing w:line="400" w:lineRule="exact"/>
              <w:ind w:left="80" w:leftChars="50" w:right="80" w:rightChars="50"/>
              <w:rPr>
                <w:lang w:eastAsia="zh-CN"/>
              </w:rPr>
              <w:pPrChange w:id="133" w:author="才" w:date="2025-03-18T10:41:02Z">
                <w:pPr>
                  <w:spacing w:line="400" w:lineRule="exact"/>
                  <w:ind w:left="105" w:leftChars="50" w:right="105" w:rightChars="50"/>
                </w:pPr>
              </w:pPrChange>
            </w:pPr>
            <w:r>
              <w:rPr>
                <w:lang w:eastAsia="zh-CN"/>
              </w:rPr>
              <w:t>Modbus</w:t>
            </w:r>
          </w:p>
        </w:tc>
        <w:tc>
          <w:tcPr>
            <w:tcW w:w="3749" w:type="dxa"/>
            <w:tcBorders>
              <w:bottom w:val="single" w:color="auto" w:sz="4" w:space="0"/>
            </w:tcBorders>
          </w:tcPr>
          <w:p w14:paraId="0E4C87EF">
            <w:pPr>
              <w:pStyle w:val="23"/>
              <w:spacing w:line="400" w:lineRule="exact"/>
              <w:ind w:left="80" w:leftChars="50" w:right="80" w:rightChars="50"/>
              <w:rPr>
                <w:lang w:eastAsia="zh-CN"/>
              </w:rPr>
              <w:pPrChange w:id="134" w:author="才" w:date="2025-03-18T10:41:02Z">
                <w:pPr>
                  <w:spacing w:line="400" w:lineRule="exact"/>
                  <w:ind w:left="105" w:leftChars="50" w:right="105" w:rightChars="50"/>
                </w:pPr>
              </w:pPrChange>
            </w:pPr>
            <w:r>
              <w:rPr>
                <w:rFonts w:hint="eastAsia"/>
                <w:lang w:eastAsia="zh-CN"/>
              </w:rPr>
              <w:t>EL10A/EL10B Series Inverter</w:t>
            </w:r>
          </w:p>
        </w:tc>
        <w:tc>
          <w:tcPr>
            <w:tcW w:w="1613" w:type="dxa"/>
          </w:tcPr>
          <w:p w14:paraId="5977C267">
            <w:pPr>
              <w:pStyle w:val="23"/>
              <w:spacing w:line="400" w:lineRule="exact"/>
              <w:ind w:left="80" w:leftChars="50" w:right="80" w:rightChars="50"/>
              <w:rPr>
                <w:lang w:eastAsia="zh-CN"/>
              </w:rPr>
              <w:pPrChange w:id="135" w:author="才" w:date="2025-03-18T10:41:02Z">
                <w:pPr>
                  <w:spacing w:line="400" w:lineRule="exact"/>
                  <w:ind w:left="105" w:leftChars="50" w:right="105" w:rightChars="50"/>
                </w:pPr>
              </w:pPrChange>
            </w:pPr>
            <w:r>
              <w:rPr>
                <w:lang w:eastAsia="zh-CN"/>
              </w:rPr>
              <w:t>EL10A/EL10B</w:t>
            </w:r>
          </w:p>
        </w:tc>
      </w:tr>
      <w:tr w14:paraId="73EE4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2936" w:type="dxa"/>
          </w:tcPr>
          <w:p w14:paraId="1957D11A">
            <w:pPr>
              <w:pStyle w:val="23"/>
              <w:spacing w:line="400" w:lineRule="exact"/>
              <w:ind w:left="80" w:leftChars="50" w:right="80" w:rightChars="50"/>
              <w:rPr>
                <w:lang w:eastAsia="zh-CN"/>
              </w:rPr>
              <w:pPrChange w:id="136" w:author="才" w:date="2025-03-18T10:41:02Z">
                <w:pPr>
                  <w:spacing w:line="400" w:lineRule="exact"/>
                  <w:ind w:left="105" w:leftChars="50" w:right="105" w:rightChars="50"/>
                </w:pPr>
              </w:pPrChange>
            </w:pPr>
            <w:r>
              <w:rPr>
                <w:lang w:eastAsia="zh-CN"/>
              </w:rPr>
              <w:t>CANopen Communication</w:t>
            </w:r>
          </w:p>
        </w:tc>
        <w:tc>
          <w:tcPr>
            <w:tcW w:w="3749" w:type="dxa"/>
            <w:tcBorders>
              <w:top w:val="single" w:color="auto" w:sz="4" w:space="0"/>
              <w:bottom w:val="single" w:color="auto" w:sz="4" w:space="0"/>
            </w:tcBorders>
          </w:tcPr>
          <w:p w14:paraId="1EAADCB7">
            <w:pPr>
              <w:pStyle w:val="23"/>
              <w:spacing w:line="400" w:lineRule="exact"/>
              <w:ind w:left="80" w:leftChars="50" w:right="80" w:rightChars="50"/>
              <w:rPr>
                <w:lang w:eastAsia="zh-CN"/>
              </w:rPr>
              <w:pPrChange w:id="137" w:author="才" w:date="2025-03-18T10:41:02Z">
                <w:pPr>
                  <w:spacing w:line="400" w:lineRule="exact"/>
                  <w:ind w:left="105" w:leftChars="50" w:right="105" w:rightChars="50"/>
                </w:pPr>
              </w:pPrChange>
            </w:pPr>
            <w:r>
              <w:rPr>
                <w:rFonts w:hint="eastAsia"/>
                <w:lang w:eastAsia="zh-CN"/>
              </w:rPr>
              <w:t>EL10B Series Inverter</w:t>
            </w:r>
          </w:p>
        </w:tc>
        <w:tc>
          <w:tcPr>
            <w:tcW w:w="1613" w:type="dxa"/>
          </w:tcPr>
          <w:p w14:paraId="69861103">
            <w:pPr>
              <w:pStyle w:val="23"/>
              <w:spacing w:line="400" w:lineRule="exact"/>
              <w:ind w:left="80" w:leftChars="50" w:right="80" w:rightChars="50"/>
              <w:rPr>
                <w:lang w:eastAsia="zh-CN"/>
              </w:rPr>
              <w:pPrChange w:id="138" w:author="才" w:date="2025-03-18T10:41:02Z">
                <w:pPr>
                  <w:spacing w:line="400" w:lineRule="exact"/>
                  <w:ind w:left="105" w:leftChars="50" w:right="105" w:rightChars="50"/>
                </w:pPr>
              </w:pPrChange>
            </w:pPr>
            <w:r>
              <w:rPr>
                <w:rFonts w:hint="eastAsia"/>
                <w:lang w:eastAsia="zh-CN"/>
              </w:rPr>
              <w:t>EL10B</w:t>
            </w:r>
          </w:p>
        </w:tc>
      </w:tr>
    </w:tbl>
    <w:p w14:paraId="656BED32">
      <w:pPr>
        <w:widowControl/>
        <w:jc w:val="left"/>
        <w:rPr>
          <w:rFonts w:ascii="思源黑体 CN Normal" w:hAnsi="思源黑体 CN Normal" w:eastAsia="思源黑体 CN Normal" w:cs="美的无界联动体"/>
          <w:color w:val="000000"/>
          <w:sz w:val="18"/>
          <w:szCs w:val="18"/>
        </w:rPr>
      </w:pPr>
      <w:r>
        <w:rPr>
          <w:rFonts w:ascii="思源黑体 CN Normal" w:hAnsi="思源黑体 CN Normal" w:eastAsia="思源黑体 CN Normal" w:cs="美的无界联动体"/>
          <w:color w:val="000000"/>
          <w:sz w:val="18"/>
          <w:szCs w:val="18"/>
        </w:rPr>
        <w:br w:type="page"/>
      </w:r>
    </w:p>
    <w:p w14:paraId="053CE3FC">
      <w:pPr>
        <w:pStyle w:val="2"/>
        <w:numPr>
          <w:ilvl w:val="0"/>
          <w:numId w:val="4"/>
        </w:numPr>
        <w:tabs>
          <w:tab w:val="left" w:pos="284"/>
          <w:tab w:val="left" w:pos="567"/>
          <w:tab w:val="left" w:pos="851"/>
          <w:tab w:val="left" w:pos="1134"/>
          <w:tab w:val="left" w:pos="1418"/>
          <w:tab w:val="left" w:pos="1701"/>
        </w:tabs>
        <w:spacing w:before="312" w:after="312" w:afterLines="100"/>
        <w:jc w:val="center"/>
      </w:pPr>
      <w:bookmarkStart w:id="27" w:name="_Toc175045316"/>
      <w:bookmarkStart w:id="28" w:name="_Toc175046479"/>
      <w:r>
        <w:t>Modbus Communication</w:t>
      </w:r>
      <w:bookmarkEnd w:id="27"/>
      <w:bookmarkEnd w:id="28"/>
    </w:p>
    <w:p w14:paraId="2692815C">
      <w:pPr>
        <w:pStyle w:val="3"/>
        <w:numPr>
          <w:ilvl w:val="-1"/>
          <w:numId w:val="0"/>
        </w:numPr>
        <w:spacing w:before="0" w:after="0" w:line="240" w:lineRule="auto"/>
        <w:ind w:left="0" w:firstLine="0"/>
        <w:pPrChange w:id="139" w:author="才" w:date="2025-03-18T10:48:17Z">
          <w:pPr>
            <w:pStyle w:val="3"/>
            <w:numPr>
              <w:ilvl w:val="1"/>
              <w:numId w:val="4"/>
            </w:numPr>
            <w:spacing w:before="200" w:after="200" w:line="400" w:lineRule="exact"/>
            <w:ind w:left="567"/>
          </w:pPr>
        </w:pPrChange>
      </w:pPr>
      <w:ins w:id="140" w:author="才" w:date="2025-03-18T10:48:09Z">
        <w:bookmarkStart w:id="29" w:name="_Toc175046480"/>
        <w:bookmarkStart w:id="30" w:name="_Toc175045317"/>
        <w:r>
          <w:rPr>
            <w:rFonts w:hint="eastAsia"/>
            <w:sz w:val="20"/>
            <w:szCs w:val="32"/>
            <w:lang w:val="en-US" w:eastAsia="zh-CN"/>
          </w:rPr>
          <w:t>2.1</w:t>
        </w:r>
      </w:ins>
      <w:ins w:id="141" w:author="才" w:date="2025-03-18T10:48:10Z">
        <w:r>
          <w:rPr>
            <w:rFonts w:hint="eastAsia"/>
            <w:sz w:val="20"/>
            <w:szCs w:val="32"/>
            <w:lang w:val="en-US" w:eastAsia="zh-CN"/>
          </w:rPr>
          <w:t xml:space="preserve"> </w:t>
        </w:r>
      </w:ins>
      <w:r>
        <w:rPr>
          <w:rFonts w:hint="default" w:ascii="Times New Roman" w:hAnsi="Times New Roman" w:eastAsiaTheme="majorEastAsia"/>
          <w:sz w:val="20"/>
          <w:szCs w:val="32"/>
          <w:rPrChange w:id="142" w:author="才" w:date="2025-03-18T10:41:44Z">
            <w:rPr>
              <w:rFonts w:hint="eastAsia" w:ascii="美的无界联动体" w:hAnsi="美的无界联动体" w:eastAsia="美的无界联动体"/>
              <w:sz w:val="24"/>
              <w:szCs w:val="24"/>
            </w:rPr>
          </w:rPrChange>
        </w:rPr>
        <w:t>Introduction to Communication</w:t>
      </w:r>
      <w:bookmarkEnd w:id="29"/>
      <w:bookmarkEnd w:id="30"/>
    </w:p>
    <w:p w14:paraId="53B03D77">
      <w:pPr>
        <w:spacing w:before="0" w:after="0" w:line="240" w:lineRule="auto"/>
        <w:ind w:firstLine="420" w:firstLineChars="0"/>
        <w:pPrChange w:id="143" w:author="才" w:date="2025-03-18T10:42:37Z">
          <w:pPr>
            <w:spacing w:before="200" w:after="200" w:line="400" w:lineRule="exact"/>
            <w:ind w:firstLine="360" w:firstLineChars="200"/>
          </w:pPr>
        </w:pPrChange>
      </w:pPr>
      <w:r>
        <w:t>The EL10 Series Inverter uses an RS485 communication interface to connect to a PC/PLC for communication, forming a single-master multiple-slave PC/PLC communication network. Each communication slave must have a unique slave address, with the address setting range being 1～254, and 0 being the broadcast communication address. Users can control slaves (inverters) centrally through the master (usually a PC or PLC), using the Modbus communication protocol to set inverter operation commands, modify and read parameters, and read inverter operating status and fault information.</w:t>
      </w:r>
    </w:p>
    <w:p w14:paraId="74C1FD2D">
      <w:pPr>
        <w:spacing w:before="0" w:after="0" w:line="240" w:lineRule="auto"/>
        <w:ind w:firstLine="420" w:firstLineChars="0"/>
        <w:pPrChange w:id="144" w:author="才" w:date="2025-03-18T10:42:38Z">
          <w:pPr>
            <w:spacing w:before="200" w:after="200" w:line="400" w:lineRule="exact"/>
            <w:ind w:firstLine="360" w:firstLineChars="200"/>
          </w:pPr>
        </w:pPrChange>
      </w:pPr>
      <w:r>
        <w:t>The EL10 Series Inverter supports Modbus-ASCII and Modbus-RTU slave communication protocols, which are serial communication protocols that define the content and format of information transmitted in serial communications. If the slave device encounters an error while receiving information or cannot execute a command issued by the master, the slave will send a fault message to the master.</w:t>
      </w:r>
    </w:p>
    <w:p w14:paraId="43417012">
      <w:pPr>
        <w:pStyle w:val="4"/>
        <w:numPr>
          <w:ilvl w:val="2"/>
          <w:numId w:val="4"/>
          <w:ins w:id="146" w:author="才" w:date="2025-03-18T10:59:15Z"/>
        </w:numPr>
        <w:spacing w:line="415" w:lineRule="auto"/>
        <w:ind w:left="567" w:firstLine="640"/>
        <w:rPr>
          <w:rFonts w:eastAsia="思源黑体 CN Medium" w:cs="Times New Roman"/>
          <w:sz w:val="20"/>
          <w:szCs w:val="20"/>
          <w:rPrChange w:id="147" w:author="才" w:date="2025-03-18T10:59:12Z">
            <w:rPr/>
          </w:rPrChange>
        </w:rPr>
        <w:pPrChange w:id="145" w:author="才" w:date="2025-03-18T10:59:15Z">
          <w:pPr>
            <w:pStyle w:val="4"/>
            <w:numPr>
              <w:ilvl w:val="2"/>
              <w:numId w:val="4"/>
            </w:numPr>
            <w:spacing w:line="415" w:lineRule="auto"/>
            <w:ind w:left="567"/>
          </w:pPr>
        </w:pPrChange>
      </w:pPr>
      <w:r>
        <w:rPr>
          <w:rFonts w:hint="default" w:eastAsia="思源黑体 CN Medium" w:cs="Times New Roman"/>
          <w:sz w:val="20"/>
          <w:szCs w:val="20"/>
          <w:rPrChange w:id="148" w:author="才" w:date="2025-03-18T10:59:15Z">
            <w:rPr>
              <w:rFonts w:hint="eastAsia"/>
            </w:rPr>
          </w:rPrChange>
        </w:rPr>
        <w:t xml:space="preserve">Communication </w:t>
      </w:r>
      <w:r>
        <w:rPr>
          <w:rFonts w:hint="default" w:eastAsia="思源黑体 CN Medium" w:cs="Times New Roman"/>
          <w:sz w:val="20"/>
          <w:szCs w:val="20"/>
          <w:rPrChange w:id="149" w:author="才" w:date="2025-03-18T10:59:12Z">
            <w:rPr>
              <w:rFonts w:hint="eastAsia"/>
            </w:rPr>
          </w:rPrChange>
        </w:rPr>
        <w:t>Specifications</w:t>
      </w:r>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3166"/>
        <w:gridCol w:w="3056"/>
      </w:tblGrid>
      <w:tr w14:paraId="297C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gridSpan w:val="2"/>
            <w:shd w:val="clear" w:color="auto" w:fill="D8D8D8" w:themeFill="background1" w:themeFillShade="D9"/>
          </w:tcPr>
          <w:p w14:paraId="496B2F34">
            <w:pPr>
              <w:pStyle w:val="23"/>
              <w:rPr>
                <w:rFonts w:hint="eastAsia"/>
              </w:rPr>
              <w:pPrChange w:id="150" w:author="才" w:date="2025-03-18T10:47:48Z">
                <w:pPr/>
              </w:pPrChange>
            </w:pPr>
            <w:r>
              <w:rPr>
                <w:rFonts w:hint="eastAsia"/>
              </w:rPr>
              <w:t>Item</w:t>
            </w:r>
          </w:p>
        </w:tc>
        <w:tc>
          <w:tcPr>
            <w:tcW w:w="3056" w:type="dxa"/>
            <w:shd w:val="clear" w:color="auto" w:fill="D8D8D8" w:themeFill="background1" w:themeFillShade="D9"/>
          </w:tcPr>
          <w:p w14:paraId="619DFEEA">
            <w:pPr>
              <w:pStyle w:val="23"/>
              <w:rPr>
                <w:rFonts w:hint="eastAsia"/>
              </w:rPr>
              <w:pPrChange w:id="151" w:author="才" w:date="2025-03-18T10:47:48Z">
                <w:pPr/>
              </w:pPrChange>
            </w:pPr>
            <w:r>
              <w:rPr>
                <w:rFonts w:hint="eastAsia"/>
              </w:rPr>
              <w:t>Content</w:t>
            </w:r>
          </w:p>
        </w:tc>
      </w:tr>
      <w:tr w14:paraId="596D3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gridSpan w:val="2"/>
          </w:tcPr>
          <w:p w14:paraId="667E95A4">
            <w:pPr>
              <w:pStyle w:val="23"/>
              <w:rPr>
                <w:rFonts w:hint="eastAsia"/>
              </w:rPr>
              <w:pPrChange w:id="152" w:author="才" w:date="2025-03-18T10:47:48Z">
                <w:pPr/>
              </w:pPrChange>
            </w:pPr>
            <w:r>
              <w:rPr>
                <w:rFonts w:hint="eastAsia"/>
              </w:rPr>
              <w:t>Communication Protocol</w:t>
            </w:r>
          </w:p>
        </w:tc>
        <w:tc>
          <w:tcPr>
            <w:tcW w:w="3056" w:type="dxa"/>
          </w:tcPr>
          <w:p w14:paraId="3EC1BB7A">
            <w:pPr>
              <w:pStyle w:val="23"/>
              <w:rPr>
                <w:rFonts w:hint="eastAsia"/>
              </w:rPr>
              <w:pPrChange w:id="153" w:author="才" w:date="2025-03-18T10:47:48Z">
                <w:pPr/>
              </w:pPrChange>
            </w:pPr>
            <w:r>
              <w:rPr>
                <w:rFonts w:hint="eastAsia"/>
              </w:rPr>
              <w:t>Modbus Protocol</w:t>
            </w:r>
          </w:p>
        </w:tc>
      </w:tr>
      <w:tr w14:paraId="6A85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gridSpan w:val="2"/>
          </w:tcPr>
          <w:p w14:paraId="31688765">
            <w:pPr>
              <w:pStyle w:val="23"/>
              <w:rPr>
                <w:rFonts w:hint="eastAsia"/>
              </w:rPr>
              <w:pPrChange w:id="154" w:author="才" w:date="2025-03-18T10:47:48Z">
                <w:pPr/>
              </w:pPrChange>
            </w:pPr>
            <w:r>
              <w:rPr>
                <w:rFonts w:hint="eastAsia"/>
              </w:rPr>
              <w:t>Standard Specifications</w:t>
            </w:r>
          </w:p>
        </w:tc>
        <w:tc>
          <w:tcPr>
            <w:tcW w:w="3056" w:type="dxa"/>
          </w:tcPr>
          <w:p w14:paraId="5535E8B9">
            <w:pPr>
              <w:pStyle w:val="23"/>
              <w:rPr>
                <w:rFonts w:hint="eastAsia"/>
              </w:rPr>
              <w:pPrChange w:id="155" w:author="才" w:date="2025-03-18T10:47:48Z">
                <w:pPr/>
              </w:pPrChange>
            </w:pPr>
            <w:r>
              <w:rPr>
                <w:rFonts w:hint="eastAsia"/>
              </w:rPr>
              <w:t>Modbus-</w:t>
            </w:r>
            <w:r>
              <w:t>RTU</w:t>
            </w:r>
            <w:r>
              <w:rPr>
                <w:rFonts w:hint="eastAsia"/>
              </w:rPr>
              <w:t>Slave Communication Protocol</w:t>
            </w:r>
          </w:p>
        </w:tc>
      </w:tr>
      <w:tr w14:paraId="675F5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gridSpan w:val="2"/>
          </w:tcPr>
          <w:p w14:paraId="65FB0A7B">
            <w:pPr>
              <w:pStyle w:val="23"/>
              <w:rPr>
                <w:rFonts w:hint="eastAsia"/>
              </w:rPr>
              <w:pPrChange w:id="156" w:author="才" w:date="2025-03-18T10:47:48Z">
                <w:pPr/>
              </w:pPrChange>
            </w:pPr>
            <w:r>
              <w:rPr>
                <w:rFonts w:hint="eastAsia"/>
              </w:rPr>
              <w:t>Topology</w:t>
            </w:r>
          </w:p>
        </w:tc>
        <w:tc>
          <w:tcPr>
            <w:tcW w:w="3056" w:type="dxa"/>
          </w:tcPr>
          <w:p w14:paraId="4B1E1624">
            <w:pPr>
              <w:pStyle w:val="23"/>
              <w:rPr>
                <w:rFonts w:hint="eastAsia"/>
              </w:rPr>
              <w:pPrChange w:id="157" w:author="才" w:date="2025-03-18T10:47:48Z">
                <w:pPr/>
              </w:pPrChange>
            </w:pPr>
            <w:r>
              <w:rPr>
                <w:rFonts w:hint="eastAsia"/>
              </w:rPr>
              <w:t>Bus Type</w:t>
            </w:r>
          </w:p>
        </w:tc>
      </w:tr>
      <w:tr w14:paraId="37C8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gridSpan w:val="2"/>
          </w:tcPr>
          <w:p w14:paraId="5EAEEB7C">
            <w:pPr>
              <w:pStyle w:val="23"/>
              <w:rPr>
                <w:rFonts w:hint="eastAsia"/>
              </w:rPr>
              <w:pPrChange w:id="158" w:author="才" w:date="2025-03-18T10:47:48Z">
                <w:pPr/>
              </w:pPrChange>
            </w:pPr>
            <w:r>
              <w:rPr>
                <w:rFonts w:hint="eastAsia"/>
              </w:rPr>
              <w:t>Maximum Communication Rate</w:t>
            </w:r>
          </w:p>
        </w:tc>
        <w:tc>
          <w:tcPr>
            <w:tcW w:w="3056" w:type="dxa"/>
          </w:tcPr>
          <w:p w14:paraId="64A66F0D">
            <w:pPr>
              <w:pStyle w:val="23"/>
              <w:rPr>
                <w:rFonts w:hint="eastAsia"/>
              </w:rPr>
              <w:pPrChange w:id="159" w:author="才" w:date="2025-03-18T10:47:48Z">
                <w:pPr/>
              </w:pPrChange>
            </w:pPr>
            <w:r>
              <w:rPr>
                <w:rFonts w:hint="eastAsia"/>
              </w:rPr>
              <w:t>19.2</w:t>
            </w:r>
            <w:r>
              <w:t>K</w:t>
            </w:r>
            <w:r>
              <w:rPr>
                <w:rFonts w:hint="eastAsia"/>
              </w:rPr>
              <w:t>bps</w:t>
            </w:r>
          </w:p>
        </w:tc>
      </w:tr>
      <w:tr w14:paraId="1F18D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1DE5C9A8">
            <w:pPr>
              <w:pStyle w:val="23"/>
              <w:rPr>
                <w:rFonts w:hint="eastAsia"/>
              </w:rPr>
              <w:pPrChange w:id="160" w:author="才" w:date="2025-03-18T10:47:48Z">
                <w:pPr/>
              </w:pPrChange>
            </w:pPr>
            <w:r>
              <w:rPr>
                <w:rFonts w:hint="eastAsia"/>
              </w:rPr>
              <w:t>Slave Functions</w:t>
            </w:r>
          </w:p>
        </w:tc>
        <w:tc>
          <w:tcPr>
            <w:tcW w:w="3166" w:type="dxa"/>
          </w:tcPr>
          <w:p w14:paraId="707F9802">
            <w:pPr>
              <w:pStyle w:val="23"/>
              <w:rPr>
                <w:rFonts w:hint="eastAsia"/>
              </w:rPr>
              <w:pPrChange w:id="161" w:author="才" w:date="2025-03-18T10:47:48Z">
                <w:pPr/>
              </w:pPrChange>
            </w:pPr>
            <w:r>
              <w:rPr>
                <w:rFonts w:hint="eastAsia"/>
              </w:rPr>
              <w:t>Number of Request Messages that Can be Received Simultaneously</w:t>
            </w:r>
          </w:p>
        </w:tc>
        <w:tc>
          <w:tcPr>
            <w:tcW w:w="3056" w:type="dxa"/>
          </w:tcPr>
          <w:p w14:paraId="0143564D">
            <w:pPr>
              <w:pStyle w:val="23"/>
              <w:rPr>
                <w:rFonts w:hint="eastAsia"/>
              </w:rPr>
              <w:pPrChange w:id="162" w:author="才" w:date="2025-03-18T10:47:48Z">
                <w:pPr/>
              </w:pPrChange>
            </w:pPr>
            <w:r>
              <w:rPr>
                <w:rFonts w:hint="eastAsia"/>
              </w:rPr>
              <w:t>1</w:t>
            </w:r>
          </w:p>
        </w:tc>
      </w:tr>
    </w:tbl>
    <w:p w14:paraId="76AD7C46">
      <w:pPr>
        <w:rPr>
          <w:rFonts w:hint="eastAsia"/>
        </w:rPr>
      </w:pPr>
    </w:p>
    <w:p w14:paraId="3DEA3078">
      <w:pPr>
        <w:pStyle w:val="4"/>
        <w:numPr>
          <w:ilvl w:val="2"/>
          <w:numId w:val="4"/>
          <w:ins w:id="164" w:author="才" w:date="2025-03-18T10:59:19Z"/>
        </w:numPr>
        <w:spacing w:before="200" w:after="200" w:line="415" w:lineRule="auto"/>
        <w:ind w:left="567" w:firstLine="640"/>
        <w:rPr>
          <w:rFonts w:eastAsia="思源黑体 CN Medium" w:cs="Times New Roman"/>
          <w:sz w:val="20"/>
          <w:szCs w:val="20"/>
          <w:rPrChange w:id="165" w:author="才" w:date="2025-03-18T10:59:06Z">
            <w:rPr/>
          </w:rPrChange>
        </w:rPr>
        <w:pPrChange w:id="163" w:author="才" w:date="2025-03-18T10:59:19Z">
          <w:pPr>
            <w:pStyle w:val="3"/>
            <w:numPr>
              <w:ilvl w:val="1"/>
              <w:numId w:val="4"/>
            </w:numPr>
            <w:spacing w:before="200" w:after="200" w:line="400" w:lineRule="exact"/>
            <w:ind w:left="567"/>
          </w:pPr>
        </w:pPrChange>
      </w:pPr>
      <w:bookmarkStart w:id="31" w:name="_Toc175045318"/>
      <w:bookmarkStart w:id="32" w:name="_Toc175046481"/>
      <w:r>
        <w:rPr>
          <w:rFonts w:eastAsia="思源黑体 CN Medium" w:cs="Times New Roman"/>
          <w:sz w:val="20"/>
          <w:szCs w:val="20"/>
          <w:rPrChange w:id="166" w:author="才" w:date="2025-03-18T10:59:06Z">
            <w:rPr/>
          </w:rPrChange>
        </w:rPr>
        <w:t>Hardware Configuration</w:t>
      </w:r>
      <w:bookmarkEnd w:id="31"/>
      <w:bookmarkEnd w:id="32"/>
    </w:p>
    <w:p w14:paraId="6A4DF5AF">
      <w:pPr>
        <w:spacing w:before="0" w:after="0" w:line="240" w:lineRule="auto"/>
        <w:ind w:firstLine="420" w:firstLineChars="0"/>
        <w:pPrChange w:id="167" w:author="才" w:date="2025-03-18T10:52:33Z">
          <w:pPr>
            <w:spacing w:before="200" w:after="200" w:line="400" w:lineRule="exact"/>
            <w:ind w:firstLine="360" w:firstLineChars="200"/>
          </w:pPr>
        </w:pPrChange>
      </w:pPr>
      <w:r>
        <w:t>The communication module of the EL10A is integrated on the control board and is connected to the Modbus bus via a screw terminal block.</w:t>
      </w:r>
    </w:p>
    <w:p w14:paraId="0A2919EE">
      <w:pPr>
        <w:snapToGrid w:val="0"/>
        <w:jc w:val="center"/>
        <w:rPr>
          <w:rFonts w:cs="Times New Roman"/>
          <w:szCs w:val="14"/>
          <w:shd w:val="clear" w:color="auto" w:fill="FFFFFF"/>
        </w:rPr>
      </w:pPr>
      <w:r>
        <w:rPr>
          <w:rFonts w:ascii="思源黑体 CN Medium" w:hAnsi="思源黑体 CN Medium" w:eastAsia="思源黑体 CN Medium" w:cs="美的无界联动体"/>
          <w:b/>
          <w:bCs/>
        </w:rPr>
        <w:drawing>
          <wp:inline distT="0" distB="0" distL="0" distR="0">
            <wp:extent cx="2233930" cy="15621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1"/>
                    <a:srcRect l="74024" t="70467" r="1660"/>
                    <a:stretch>
                      <a:fillRect/>
                    </a:stretch>
                  </pic:blipFill>
                  <pic:spPr>
                    <a:xfrm>
                      <a:off x="0" y="0"/>
                      <a:ext cx="2292429" cy="1602921"/>
                    </a:xfrm>
                    <a:prstGeom prst="rect">
                      <a:avLst/>
                    </a:prstGeom>
                    <a:ln>
                      <a:noFill/>
                    </a:ln>
                  </pic:spPr>
                </pic:pic>
              </a:graphicData>
            </a:graphic>
          </wp:inline>
        </w:drawing>
      </w:r>
    </w:p>
    <w:p w14:paraId="7A9FA167">
      <w:pPr>
        <w:spacing w:after="200" w:line="400" w:lineRule="exact"/>
        <w:jc w:val="center"/>
        <w:rPr>
          <w:rFonts w:ascii="思源黑体 CN Normal" w:hAnsi="思源黑体 CN Normal" w:eastAsia="思源黑体 CN Normal" w:cs="Yu Gothic"/>
          <w:color w:val="000000"/>
          <w:sz w:val="18"/>
          <w:szCs w:val="18"/>
        </w:rPr>
      </w:pPr>
      <w:r>
        <w:rPr>
          <w:rFonts w:hint="default" w:ascii="Times New Roman" w:hAnsi="Times New Roman" w:eastAsia="思源黑体 CN Normal" w:cs="Times New Roman"/>
          <w:color w:val="000000"/>
          <w:sz w:val="18"/>
          <w:szCs w:val="18"/>
          <w:rPrChange w:id="168" w:author="才" w:date="2025-03-18T10:48:34Z">
            <w:rPr>
              <w:rFonts w:hint="eastAsia" w:ascii="思源黑体 CN Normal" w:hAnsi="思源黑体 CN Normal" w:eastAsia="思源黑体 CN Normal" w:cs="Yu Gothic"/>
              <w:color w:val="000000"/>
              <w:sz w:val="18"/>
              <w:szCs w:val="18"/>
            </w:rPr>
          </w:rPrChange>
        </w:rPr>
        <w:t>Fig. 2.1 Modbus Communication Terminals</w:t>
      </w:r>
    </w:p>
    <w:p w14:paraId="693F5D37">
      <w:pPr>
        <w:spacing w:before="200" w:line="400" w:lineRule="exact"/>
        <w:jc w:val="center"/>
        <w:rPr>
          <w:rFonts w:ascii="Times New Roman" w:hAnsi="Times New Roman" w:eastAsia="思源黑体 CN Normal" w:cs="Times New Roman"/>
          <w:color w:val="000000"/>
          <w:sz w:val="18"/>
          <w:szCs w:val="18"/>
          <w:rPrChange w:id="169" w:author="才" w:date="2025-03-18T10:48:34Z">
            <w:rPr>
              <w:rFonts w:ascii="思源黑体 CN Normal" w:hAnsi="思源黑体 CN Normal" w:eastAsia="思源黑体 CN Normal" w:cs="Yu Gothic"/>
              <w:color w:val="000000"/>
              <w:sz w:val="18"/>
              <w:szCs w:val="18"/>
            </w:rPr>
          </w:rPrChange>
        </w:rPr>
      </w:pPr>
      <w:r>
        <w:rPr>
          <w:rFonts w:hint="default" w:ascii="Times New Roman" w:hAnsi="Times New Roman" w:eastAsia="思源黑体 CN Normal" w:cs="Times New Roman"/>
          <w:color w:val="000000"/>
          <w:sz w:val="18"/>
          <w:szCs w:val="18"/>
          <w:rPrChange w:id="170" w:author="才" w:date="2025-03-18T10:48:34Z">
            <w:rPr>
              <w:rFonts w:hint="eastAsia" w:ascii="思源黑体 CN Normal" w:hAnsi="思源黑体 CN Normal" w:eastAsia="思源黑体 CN Normal" w:cs="Yu Gothic"/>
              <w:color w:val="000000"/>
              <w:sz w:val="18"/>
              <w:szCs w:val="18"/>
            </w:rPr>
          </w:rPrChange>
        </w:rPr>
        <w:t>Table 2-1 Terminal Pin Description</w:t>
      </w:r>
    </w:p>
    <w:tbl>
      <w:tblPr>
        <w:tblStyle w:val="19"/>
        <w:tblW w:w="8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583"/>
        <w:gridCol w:w="1583"/>
        <w:gridCol w:w="3770"/>
      </w:tblGrid>
      <w:tr w14:paraId="275C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293" w:type="dxa"/>
            <w:shd w:val="clear" w:color="auto" w:fill="D9D9D9"/>
            <w:vAlign w:val="center"/>
          </w:tcPr>
          <w:p w14:paraId="0ABEDACE">
            <w:pPr>
              <w:spacing w:line="240" w:lineRule="auto"/>
              <w:ind w:left="0" w:leftChars="0" w:right="0" w:rightChars="0"/>
              <w:pPrChange w:id="171" w:author="才" w:date="2025-03-18T10:48:44Z">
                <w:pPr>
                  <w:spacing w:line="400" w:lineRule="exact"/>
                  <w:ind w:left="105" w:leftChars="50" w:right="105" w:rightChars="50"/>
                </w:pPr>
              </w:pPrChange>
            </w:pPr>
            <w:r>
              <w:rPr>
                <w:rFonts w:hint="eastAsia"/>
              </w:rPr>
              <w:t>Category</w:t>
            </w:r>
          </w:p>
        </w:tc>
        <w:tc>
          <w:tcPr>
            <w:tcW w:w="1583" w:type="dxa"/>
            <w:shd w:val="clear" w:color="auto" w:fill="D9D9D9"/>
            <w:vAlign w:val="center"/>
          </w:tcPr>
          <w:p w14:paraId="32BE1E42">
            <w:pPr>
              <w:spacing w:line="240" w:lineRule="auto"/>
              <w:ind w:left="0" w:leftChars="0" w:right="0" w:rightChars="0"/>
              <w:pPrChange w:id="172" w:author="才" w:date="2025-03-18T10:48:44Z">
                <w:pPr>
                  <w:spacing w:line="400" w:lineRule="exact"/>
                  <w:ind w:left="105" w:leftChars="50" w:right="105" w:rightChars="50"/>
                </w:pPr>
              </w:pPrChange>
            </w:pPr>
            <w:r>
              <w:rPr>
                <w:rFonts w:hint="eastAsia"/>
              </w:rPr>
              <w:t>Terminal/DIP Switch Symbol</w:t>
            </w:r>
          </w:p>
        </w:tc>
        <w:tc>
          <w:tcPr>
            <w:tcW w:w="1583" w:type="dxa"/>
            <w:shd w:val="clear" w:color="auto" w:fill="D9D9D9"/>
            <w:vAlign w:val="center"/>
          </w:tcPr>
          <w:p w14:paraId="20600AE9">
            <w:pPr>
              <w:spacing w:line="240" w:lineRule="auto"/>
              <w:ind w:left="0" w:leftChars="0" w:right="0" w:rightChars="0"/>
              <w:pPrChange w:id="173" w:author="才" w:date="2025-03-18T10:48:44Z">
                <w:pPr>
                  <w:spacing w:line="400" w:lineRule="exact"/>
                  <w:ind w:left="105" w:leftChars="50" w:right="105" w:rightChars="50"/>
                </w:pPr>
              </w:pPrChange>
            </w:pPr>
            <w:r>
              <w:rPr>
                <w:rFonts w:hint="eastAsia"/>
              </w:rPr>
              <w:t>Terminal/DIP Switch Name</w:t>
            </w:r>
          </w:p>
        </w:tc>
        <w:tc>
          <w:tcPr>
            <w:tcW w:w="3770" w:type="dxa"/>
            <w:shd w:val="clear" w:color="auto" w:fill="D9D9D9"/>
            <w:vAlign w:val="center"/>
          </w:tcPr>
          <w:p w14:paraId="35FD88F6">
            <w:pPr>
              <w:spacing w:line="240" w:lineRule="auto"/>
              <w:ind w:left="0" w:leftChars="0" w:right="0" w:rightChars="0"/>
              <w:pPrChange w:id="174" w:author="才" w:date="2025-03-18T10:48:44Z">
                <w:pPr>
                  <w:spacing w:line="400" w:lineRule="exact"/>
                  <w:ind w:left="105" w:leftChars="50" w:right="105" w:rightChars="50"/>
                </w:pPr>
              </w:pPrChange>
            </w:pPr>
            <w:r>
              <w:rPr>
                <w:rFonts w:hint="eastAsia"/>
              </w:rPr>
              <w:t>Function Description</w:t>
            </w:r>
          </w:p>
        </w:tc>
      </w:tr>
      <w:tr w14:paraId="5DBF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93" w:type="dxa"/>
            <w:vMerge w:val="restart"/>
            <w:vAlign w:val="center"/>
          </w:tcPr>
          <w:p w14:paraId="0267F5BD">
            <w:pPr>
              <w:spacing w:line="240" w:lineRule="auto"/>
              <w:ind w:left="0" w:leftChars="0" w:right="0" w:rightChars="0"/>
              <w:pPrChange w:id="175" w:author="才" w:date="2025-03-18T10:48:44Z">
                <w:pPr>
                  <w:spacing w:line="400" w:lineRule="exact"/>
                  <w:ind w:left="105" w:leftChars="50" w:right="105" w:rightChars="50"/>
                </w:pPr>
              </w:pPrChange>
            </w:pPr>
            <w:r>
              <w:rPr>
                <w:rFonts w:hint="eastAsia"/>
              </w:rPr>
              <w:t>Communication Interface</w:t>
            </w:r>
          </w:p>
        </w:tc>
        <w:tc>
          <w:tcPr>
            <w:tcW w:w="1583" w:type="dxa"/>
            <w:vAlign w:val="center"/>
          </w:tcPr>
          <w:p w14:paraId="4328AB2D">
            <w:pPr>
              <w:spacing w:line="240" w:lineRule="auto"/>
              <w:ind w:left="0" w:leftChars="0" w:right="0" w:rightChars="0"/>
              <w:pPrChange w:id="176" w:author="才" w:date="2025-03-18T10:48:44Z">
                <w:pPr>
                  <w:spacing w:line="400" w:lineRule="exact"/>
                  <w:ind w:left="105" w:leftChars="50" w:right="105" w:rightChars="50"/>
                </w:pPr>
              </w:pPrChange>
            </w:pPr>
            <w:r>
              <w:rPr>
                <w:rFonts w:hint="eastAsia"/>
              </w:rPr>
              <w:t>485+</w:t>
            </w:r>
          </w:p>
        </w:tc>
        <w:tc>
          <w:tcPr>
            <w:tcW w:w="1583" w:type="dxa"/>
            <w:vAlign w:val="center"/>
          </w:tcPr>
          <w:p w14:paraId="2A3C8E03">
            <w:pPr>
              <w:spacing w:line="240" w:lineRule="auto"/>
              <w:ind w:left="0" w:leftChars="0" w:right="0" w:rightChars="0"/>
              <w:pPrChange w:id="177" w:author="才" w:date="2025-03-18T10:48:44Z">
                <w:pPr>
                  <w:spacing w:line="400" w:lineRule="exact"/>
                  <w:ind w:left="105" w:leftChars="50" w:right="105" w:rightChars="50"/>
                </w:pPr>
              </w:pPrChange>
            </w:pPr>
            <w:r>
              <w:rPr>
                <w:rFonts w:hint="eastAsia"/>
              </w:rPr>
              <w:t>485 Communication Interface</w:t>
            </w:r>
          </w:p>
        </w:tc>
        <w:tc>
          <w:tcPr>
            <w:tcW w:w="3770" w:type="dxa"/>
            <w:vAlign w:val="center"/>
          </w:tcPr>
          <w:p w14:paraId="0F25ABC5">
            <w:pPr>
              <w:spacing w:line="240" w:lineRule="auto"/>
              <w:ind w:left="0" w:leftChars="0" w:right="0" w:rightChars="0"/>
              <w:pPrChange w:id="178" w:author="才" w:date="2025-03-18T10:48:44Z">
                <w:pPr>
                  <w:spacing w:line="400" w:lineRule="exact"/>
                  <w:ind w:left="105" w:leftChars="50" w:right="105" w:rightChars="50"/>
                </w:pPr>
              </w:pPrChange>
            </w:pPr>
            <w:r>
              <w:rPr>
                <w:rFonts w:hint="eastAsia"/>
              </w:rPr>
              <w:t>485 Signal Positive</w:t>
            </w:r>
          </w:p>
        </w:tc>
      </w:tr>
      <w:tr w14:paraId="30D5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93" w:type="dxa"/>
            <w:vMerge w:val="continue"/>
            <w:vAlign w:val="center"/>
          </w:tcPr>
          <w:p w14:paraId="0BF9F98D">
            <w:pPr>
              <w:spacing w:line="240" w:lineRule="auto"/>
              <w:ind w:left="0" w:leftChars="0" w:right="0" w:rightChars="0"/>
              <w:pPrChange w:id="179" w:author="才" w:date="2025-03-18T10:48:44Z">
                <w:pPr>
                  <w:spacing w:line="400" w:lineRule="exact"/>
                  <w:ind w:left="105" w:leftChars="50" w:right="105" w:rightChars="50"/>
                </w:pPr>
              </w:pPrChange>
            </w:pPr>
          </w:p>
        </w:tc>
        <w:tc>
          <w:tcPr>
            <w:tcW w:w="1583" w:type="dxa"/>
            <w:vAlign w:val="center"/>
          </w:tcPr>
          <w:p w14:paraId="2B24EEB4">
            <w:pPr>
              <w:spacing w:line="240" w:lineRule="auto"/>
              <w:ind w:left="0" w:leftChars="0" w:right="0" w:rightChars="0"/>
              <w:pPrChange w:id="180" w:author="才" w:date="2025-03-18T10:48:44Z">
                <w:pPr>
                  <w:spacing w:line="400" w:lineRule="exact"/>
                  <w:ind w:left="105" w:leftChars="50" w:right="105" w:rightChars="50"/>
                </w:pPr>
              </w:pPrChange>
            </w:pPr>
            <w:r>
              <w:rPr>
                <w:rFonts w:hint="eastAsia"/>
              </w:rPr>
              <w:t>485-</w:t>
            </w:r>
          </w:p>
        </w:tc>
        <w:tc>
          <w:tcPr>
            <w:tcW w:w="1583" w:type="dxa"/>
            <w:vAlign w:val="center"/>
          </w:tcPr>
          <w:p w14:paraId="3678FEC4">
            <w:pPr>
              <w:spacing w:line="240" w:lineRule="auto"/>
              <w:ind w:left="0" w:leftChars="0" w:right="0" w:rightChars="0"/>
              <w:pPrChange w:id="181" w:author="才" w:date="2025-03-18T10:48:44Z">
                <w:pPr>
                  <w:spacing w:line="400" w:lineRule="exact"/>
                  <w:ind w:left="105" w:leftChars="50" w:right="105" w:rightChars="50"/>
                </w:pPr>
              </w:pPrChange>
            </w:pPr>
            <w:r>
              <w:rPr>
                <w:rFonts w:hint="eastAsia"/>
              </w:rPr>
              <w:t>485 Communication Interface</w:t>
            </w:r>
          </w:p>
        </w:tc>
        <w:tc>
          <w:tcPr>
            <w:tcW w:w="3770" w:type="dxa"/>
            <w:vAlign w:val="center"/>
          </w:tcPr>
          <w:p w14:paraId="6AEE39ED">
            <w:pPr>
              <w:spacing w:line="240" w:lineRule="auto"/>
              <w:ind w:left="0" w:leftChars="0" w:right="0" w:rightChars="0"/>
              <w:pPrChange w:id="182" w:author="才" w:date="2025-03-18T10:48:44Z">
                <w:pPr>
                  <w:spacing w:line="400" w:lineRule="exact"/>
                  <w:ind w:left="105" w:leftChars="50" w:right="105" w:rightChars="50"/>
                </w:pPr>
              </w:pPrChange>
            </w:pPr>
            <w:r>
              <w:rPr>
                <w:rFonts w:hint="eastAsia"/>
              </w:rPr>
              <w:t>485 Signal Negative</w:t>
            </w:r>
          </w:p>
        </w:tc>
      </w:tr>
      <w:tr w14:paraId="2E66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93" w:type="dxa"/>
            <w:vAlign w:val="center"/>
          </w:tcPr>
          <w:p w14:paraId="50E9B712">
            <w:pPr>
              <w:spacing w:line="240" w:lineRule="auto"/>
              <w:ind w:left="0" w:leftChars="0" w:right="0" w:rightChars="0"/>
              <w:pPrChange w:id="183" w:author="才" w:date="2025-03-18T10:48:44Z">
                <w:pPr>
                  <w:spacing w:line="400" w:lineRule="exact"/>
                  <w:ind w:left="105" w:leftChars="50" w:right="105" w:rightChars="50"/>
                </w:pPr>
              </w:pPrChange>
            </w:pPr>
            <w:r>
              <w:t>GND</w:t>
            </w:r>
          </w:p>
        </w:tc>
        <w:tc>
          <w:tcPr>
            <w:tcW w:w="1583" w:type="dxa"/>
            <w:vAlign w:val="center"/>
          </w:tcPr>
          <w:p w14:paraId="5A1FB38B">
            <w:pPr>
              <w:spacing w:line="240" w:lineRule="auto"/>
              <w:ind w:left="0" w:leftChars="0" w:right="0" w:rightChars="0"/>
              <w:pPrChange w:id="184" w:author="才" w:date="2025-03-18T10:48:44Z">
                <w:pPr>
                  <w:spacing w:line="400" w:lineRule="exact"/>
                  <w:ind w:left="105" w:leftChars="50" w:right="105" w:rightChars="50"/>
                </w:pPr>
              </w:pPrChange>
            </w:pPr>
            <w:r>
              <w:t>GND</w:t>
            </w:r>
          </w:p>
        </w:tc>
        <w:tc>
          <w:tcPr>
            <w:tcW w:w="1583" w:type="dxa"/>
            <w:vAlign w:val="center"/>
          </w:tcPr>
          <w:p w14:paraId="401213D2">
            <w:pPr>
              <w:spacing w:line="240" w:lineRule="auto"/>
              <w:ind w:left="0" w:leftChars="0" w:right="0" w:rightChars="0"/>
              <w:pPrChange w:id="185" w:author="才" w:date="2025-03-18T10:48:44Z">
                <w:pPr>
                  <w:spacing w:line="400" w:lineRule="exact"/>
                  <w:ind w:left="105" w:leftChars="50" w:right="105" w:rightChars="50"/>
                </w:pPr>
              </w:pPrChange>
            </w:pPr>
            <w:r>
              <w:rPr>
                <w:rFonts w:hint="eastAsia"/>
              </w:rPr>
              <w:t>Power Ground</w:t>
            </w:r>
          </w:p>
        </w:tc>
        <w:tc>
          <w:tcPr>
            <w:tcW w:w="3770" w:type="dxa"/>
            <w:vAlign w:val="center"/>
          </w:tcPr>
          <w:p w14:paraId="7A4540E2">
            <w:pPr>
              <w:spacing w:line="240" w:lineRule="auto"/>
              <w:ind w:left="0" w:leftChars="0" w:right="0" w:rightChars="0"/>
              <w:pPrChange w:id="186" w:author="才" w:date="2025-03-18T10:48:44Z">
                <w:pPr>
                  <w:spacing w:line="400" w:lineRule="exact"/>
                  <w:ind w:left="105" w:leftChars="50" w:right="105" w:rightChars="50"/>
                </w:pPr>
              </w:pPrChange>
            </w:pPr>
            <w:r>
              <w:rPr>
                <w:rFonts w:hint="eastAsia"/>
              </w:rPr>
              <w:t>Connects the reference ground for all 485 nodes</w:t>
            </w:r>
          </w:p>
        </w:tc>
      </w:tr>
    </w:tbl>
    <w:p w14:paraId="51E799FB">
      <w:pPr>
        <w:pStyle w:val="3"/>
        <w:numPr>
          <w:ilvl w:val="1"/>
          <w:numId w:val="4"/>
        </w:numPr>
        <w:spacing w:before="200" w:after="200" w:line="400" w:lineRule="exact"/>
        <w:ind w:left="567"/>
        <w:rPr>
          <w:rFonts w:ascii="Times New Roman" w:hAnsi="Times New Roman" w:eastAsia="美的无界联动体" w:cs="Times New Roman"/>
          <w:sz w:val="24"/>
          <w:szCs w:val="24"/>
          <w:rPrChange w:id="187" w:author="才" w:date="2025-03-18T10:50:41Z">
            <w:rPr>
              <w:rFonts w:ascii="美的无界联动体" w:hAnsi="美的无界联动体" w:eastAsia="美的无界联动体"/>
              <w:sz w:val="24"/>
              <w:szCs w:val="24"/>
            </w:rPr>
          </w:rPrChange>
        </w:rPr>
      </w:pPr>
      <w:bookmarkStart w:id="33" w:name="_Toc175045319"/>
      <w:bookmarkStart w:id="34" w:name="_Toc175046482"/>
      <w:r>
        <w:rPr>
          <w:rFonts w:ascii="Times New Roman" w:hAnsi="Times New Roman" w:eastAsia="美的无界联动体" w:cs="Times New Roman"/>
          <w:sz w:val="24"/>
          <w:szCs w:val="24"/>
          <w:rPrChange w:id="188" w:author="才" w:date="2025-03-18T10:50:41Z">
            <w:rPr>
              <w:rFonts w:ascii="美的无界联动体" w:hAnsi="美的无界联动体" w:eastAsia="美的无界联动体"/>
              <w:sz w:val="24"/>
              <w:szCs w:val="24"/>
            </w:rPr>
          </w:rPrChange>
        </w:rPr>
        <w:t>RS485 Connection Topology</w:t>
      </w:r>
      <w:bookmarkEnd w:id="33"/>
      <w:bookmarkEnd w:id="34"/>
    </w:p>
    <w:p w14:paraId="2428DD7C">
      <w:pPr>
        <w:spacing w:before="0" w:after="0" w:line="240" w:lineRule="auto"/>
        <w:ind w:firstLine="420" w:firstLineChars="0"/>
        <w:pPrChange w:id="189" w:author="才" w:date="2025-03-18T10:52:36Z">
          <w:pPr>
            <w:spacing w:before="200" w:after="200" w:line="400" w:lineRule="exact"/>
            <w:ind w:firstLine="360" w:firstLineChars="200"/>
          </w:pPr>
        </w:pPrChange>
      </w:pPr>
      <w:r>
        <w:t>RS485 buses typically use a daisy chain topology, where the 485+ interfaces of the master and multiple slaves are connected in sequence, as are the 485- interfaces. The daisy chain RS485 bus topology is shown in Fig. 2-2. The daisy chain topology has advantages such as low signal reflection, high communication success rate, and no need for additional equipment. To reduce the impact of interference on the output signal, it is recommended to use shielded twisted pair cables for RS485 bus transmission.</w:t>
      </w:r>
    </w:p>
    <w:p w14:paraId="5DC5E80B">
      <w:pPr>
        <w:spacing w:before="200"/>
        <w:jc w:val="center"/>
        <w:rPr>
          <w:rFonts w:ascii="思源黑体 CN Normal" w:hAnsi="思源黑体 CN Normal" w:eastAsia="思源黑体 CN Normal" w:cs="Yu Gothic"/>
          <w:color w:val="000000"/>
          <w:sz w:val="18"/>
          <w:szCs w:val="18"/>
        </w:rPr>
      </w:pPr>
      <w:r>
        <w:rPr>
          <w:rFonts w:cs="Times New Roman"/>
        </w:rPr>
        <w:drawing>
          <wp:inline distT="0" distB="0" distL="0" distR="0">
            <wp:extent cx="4993640" cy="1308735"/>
            <wp:effectExtent l="0" t="0" r="0" b="5715"/>
            <wp:docPr id="15" name="图片 15" descr="附录A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附录A图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06310" cy="1312247"/>
                    </a:xfrm>
                    <a:prstGeom prst="rect">
                      <a:avLst/>
                    </a:prstGeom>
                    <a:noFill/>
                    <a:ln>
                      <a:noFill/>
                    </a:ln>
                  </pic:spPr>
                </pic:pic>
              </a:graphicData>
            </a:graphic>
          </wp:inline>
        </w:drawing>
      </w:r>
    </w:p>
    <w:p w14:paraId="6EB1D0B6">
      <w:pPr>
        <w:spacing w:after="0" w:line="240" w:lineRule="auto"/>
        <w:jc w:val="center"/>
        <w:pPrChange w:id="190" w:author="才" w:date="2025-03-18T10:51:17Z">
          <w:pPr>
            <w:spacing w:after="200" w:line="400" w:lineRule="exact"/>
            <w:jc w:val="center"/>
          </w:pPr>
        </w:pPrChange>
      </w:pPr>
      <w:r>
        <w:rPr>
          <w:rFonts w:hint="eastAsia"/>
        </w:rPr>
        <w:t>Figure 2-2  Daisy Chain RS485 Bus Topology</w:t>
      </w:r>
    </w:p>
    <w:p w14:paraId="0C4F329C">
      <w:pPr>
        <w:pStyle w:val="3"/>
        <w:numPr>
          <w:ilvl w:val="1"/>
          <w:numId w:val="4"/>
        </w:numPr>
        <w:spacing w:before="200" w:after="200" w:line="400" w:lineRule="exact"/>
        <w:ind w:left="567"/>
        <w:rPr>
          <w:rFonts w:ascii="美的无界联动体" w:hAnsi="美的无界联动体" w:eastAsia="美的无界联动体"/>
          <w:sz w:val="24"/>
          <w:szCs w:val="24"/>
        </w:rPr>
      </w:pPr>
      <w:bookmarkStart w:id="35" w:name="_Toc175046483"/>
      <w:bookmarkStart w:id="36" w:name="_Toc175045320"/>
      <w:r>
        <w:rPr>
          <w:rFonts w:ascii="Times New Roman" w:hAnsi="Times New Roman" w:eastAsia="美的无界联动体" w:cs="Times New Roman"/>
          <w:sz w:val="24"/>
          <w:szCs w:val="24"/>
          <w:rPrChange w:id="191" w:author="才" w:date="2025-03-18T10:51:22Z">
            <w:rPr>
              <w:rFonts w:ascii="美的无界联动体" w:hAnsi="美的无界联动体" w:eastAsia="美的无界联动体"/>
              <w:sz w:val="24"/>
              <w:szCs w:val="24"/>
            </w:rPr>
          </w:rPrChange>
        </w:rPr>
        <w:t>Communication Transmission Method</w:t>
      </w:r>
      <w:bookmarkEnd w:id="35"/>
      <w:bookmarkEnd w:id="36"/>
    </w:p>
    <w:p w14:paraId="150BFD20">
      <w:pPr>
        <w:spacing w:before="0" w:after="0" w:line="240" w:lineRule="auto"/>
        <w:ind w:firstLine="420" w:firstLineChars="0"/>
        <w:pPrChange w:id="192" w:author="才" w:date="2025-03-18T10:52:38Z">
          <w:pPr>
            <w:spacing w:before="200" w:after="200" w:line="400" w:lineRule="exact"/>
            <w:ind w:firstLine="360" w:firstLineChars="200"/>
          </w:pPr>
        </w:pPrChange>
      </w:pPr>
      <w:r>
        <w:t>The RS485 communication protocol supports both half-duplex and full-duplex modes. In most cases, we use the half-duplex mode, where at any given time, only one device (master or slave) can transmit data while the other can only receive data. The RS485 communication transmission method is shown in Figure 2-3. Data is transmitted in the form of messages as specified by the Modbus-RTU protocol. One frame of data is sent at a time, and when the idle time on the communication line exceeds the transmission time of 3.5 bytes, it indicates the start of a new communication frame.</w:t>
      </w:r>
    </w:p>
    <w:p w14:paraId="4A0F061C">
      <w:pPr>
        <w:spacing w:before="200"/>
        <w:jc w:val="center"/>
        <w:rPr>
          <w:rFonts w:ascii="思源黑体 CN Normal" w:hAnsi="思源黑体 CN Normal" w:eastAsia="思源黑体 CN Normal" w:cs="Yu Gothic"/>
          <w:color w:val="000000"/>
          <w:sz w:val="18"/>
          <w:szCs w:val="18"/>
        </w:rPr>
      </w:pPr>
      <w:r>
        <w:rPr>
          <w:rFonts w:cs="Times New Roman"/>
        </w:rPr>
        <w:drawing>
          <wp:inline distT="0" distB="0" distL="0" distR="0">
            <wp:extent cx="5308600" cy="538480"/>
            <wp:effectExtent l="0" t="0" r="6350" b="0"/>
            <wp:docPr id="115" name="图片 115" descr="附录A 图2RS485通信传输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附录A 图2RS485通信传输方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37077" cy="541466"/>
                    </a:xfrm>
                    <a:prstGeom prst="rect">
                      <a:avLst/>
                    </a:prstGeom>
                    <a:noFill/>
                    <a:ln>
                      <a:noFill/>
                    </a:ln>
                  </pic:spPr>
                </pic:pic>
              </a:graphicData>
            </a:graphic>
          </wp:inline>
        </w:drawing>
      </w:r>
    </w:p>
    <w:p w14:paraId="5E5E50F3">
      <w:pPr>
        <w:spacing w:after="0" w:line="240" w:lineRule="auto"/>
        <w:jc w:val="center"/>
        <w:pPrChange w:id="193" w:author="才" w:date="2025-03-18T10:52:43Z">
          <w:pPr>
            <w:spacing w:after="200" w:line="400" w:lineRule="exact"/>
            <w:jc w:val="center"/>
          </w:pPr>
        </w:pPrChange>
      </w:pPr>
      <w:r>
        <w:t>Figure 2-3  RS485 Communication Transmission Method</w:t>
      </w:r>
    </w:p>
    <w:p w14:paraId="1B88A915">
      <w:pPr>
        <w:spacing w:before="0" w:after="0" w:line="240" w:lineRule="auto"/>
        <w:ind w:firstLine="420" w:firstLineChars="0"/>
        <w:pPrChange w:id="194" w:author="才" w:date="2025-03-18T10:52:46Z">
          <w:pPr>
            <w:spacing w:before="200" w:after="200" w:line="400" w:lineRule="exact"/>
            <w:ind w:firstLine="360" w:firstLineChars="200"/>
          </w:pPr>
        </w:pPrChange>
      </w:pPr>
      <w:r>
        <w:t>The EL10 inverter is equipped with Modbus-RTU and Modbus-ASCII communication protocols, allowing users to choose which protocol to use. In the network, only one device (the master) can establish the protocol, that is, issue a “query/command.”Other devices (slaves) can only respond to the master’s “query/command” by providing data or performing operations as directed by the master. The master can be a PC, PLC, etc., and the slave refers to the inverter. The master can communicate independently with a specific slave or broadcast information to all slaves. When the master sends a “query/command,” the slave must return a response, but if the master sends a broadcast, the slaves do not need to respond.</w:t>
      </w:r>
    </w:p>
    <w:p w14:paraId="322EF5E4">
      <w:pPr>
        <w:pStyle w:val="3"/>
        <w:numPr>
          <w:ilvl w:val="1"/>
          <w:numId w:val="4"/>
        </w:numPr>
        <w:spacing w:before="200" w:after="200" w:line="400" w:lineRule="exact"/>
        <w:ind w:left="567"/>
        <w:rPr>
          <w:rFonts w:ascii="Times New Roman" w:hAnsi="Times New Roman" w:eastAsia="美的无界联动体" w:cs="Times New Roman"/>
          <w:sz w:val="24"/>
          <w:szCs w:val="24"/>
          <w:rPrChange w:id="195" w:author="才" w:date="2025-03-18T10:53:09Z">
            <w:rPr>
              <w:rFonts w:ascii="美的无界联动体" w:hAnsi="美的无界联动体" w:eastAsia="美的无界联动体"/>
              <w:sz w:val="24"/>
              <w:szCs w:val="24"/>
            </w:rPr>
          </w:rPrChange>
        </w:rPr>
      </w:pPr>
      <w:bookmarkStart w:id="37" w:name="_Toc174372454"/>
      <w:bookmarkStart w:id="38" w:name="_Toc175046484"/>
      <w:bookmarkStart w:id="39" w:name="_Toc175045321"/>
      <w:bookmarkStart w:id="40" w:name="_Toc174632732"/>
      <w:r>
        <w:rPr>
          <w:rFonts w:ascii="Times New Roman" w:hAnsi="Times New Roman" w:eastAsia="美的无界联动体" w:cs="Times New Roman"/>
          <w:sz w:val="24"/>
          <w:szCs w:val="24"/>
          <w:rPrChange w:id="196" w:author="才" w:date="2025-03-18T10:53:09Z">
            <w:rPr>
              <w:rFonts w:ascii="美的无界联动体" w:hAnsi="美的无界联动体" w:eastAsia="美的无界联动体"/>
              <w:sz w:val="24"/>
              <w:szCs w:val="24"/>
            </w:rPr>
          </w:rPrChange>
        </w:rPr>
        <w:t>Communication Data Frame Structure</w:t>
      </w:r>
      <w:bookmarkEnd w:id="37"/>
      <w:bookmarkEnd w:id="38"/>
      <w:bookmarkEnd w:id="39"/>
      <w:bookmarkEnd w:id="40"/>
    </w:p>
    <w:p w14:paraId="49FE8F76">
      <w:pPr>
        <w:spacing w:before="0" w:after="0" w:line="240" w:lineRule="auto"/>
        <w:ind w:firstLine="418" w:firstLineChars="0"/>
        <w:pPrChange w:id="197" w:author="才" w:date="2025-03-18T10:53:24Z">
          <w:pPr>
            <w:spacing w:before="200" w:after="200" w:line="400" w:lineRule="exact"/>
            <w:ind w:firstLine="360" w:firstLineChars="200"/>
          </w:pPr>
        </w:pPrChange>
      </w:pPr>
      <w:r>
        <w:t>The Modbus-RTU protocol communication data format is shown in Figure 2-4. The inverter only supports read or write operations for Word-type parameters, with the corresponding communication read command being 03; the write command being 06, and the multiple write command being 10. Byte or bit read/write operations are not supported.</w:t>
      </w:r>
    </w:p>
    <w:p w14:paraId="53D9F0CE">
      <w:pPr>
        <w:spacing w:before="200"/>
        <w:jc w:val="center"/>
        <w:rPr>
          <w:rFonts w:cs="Times New Roman"/>
        </w:rPr>
      </w:pPr>
      <w:r>
        <w:rPr>
          <w:rFonts w:cs="Times New Roman"/>
        </w:rPr>
        <w:object>
          <v:shape id="_x0000_i1025" o:spt="75" type="#_x0000_t75" style="height:79.75pt;width:349.3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o:LockedField>false</o:LockedField>
          </o:OLEObject>
        </w:object>
      </w:r>
    </w:p>
    <w:p w14:paraId="4E0EE02D">
      <w:pPr>
        <w:spacing w:after="0" w:line="240" w:lineRule="auto"/>
        <w:jc w:val="center"/>
        <w:pPrChange w:id="198" w:author="才" w:date="2025-03-18T10:53:31Z">
          <w:pPr>
            <w:spacing w:after="200" w:line="400" w:lineRule="exact"/>
            <w:jc w:val="center"/>
          </w:pPr>
        </w:pPrChange>
      </w:pPr>
      <w:r>
        <w:t>Figure 2-4(a) Master Read Command Frame</w:t>
      </w:r>
    </w:p>
    <w:p w14:paraId="4A303EA7">
      <w:pPr>
        <w:spacing w:before="200"/>
        <w:jc w:val="center"/>
        <w:rPr>
          <w:rFonts w:cs="Times New Roman"/>
        </w:rPr>
      </w:pPr>
      <w:bookmarkStart w:id="41" w:name="_Hlk174894170"/>
      <w:r>
        <w:rPr>
          <w:rFonts w:cs="Times New Roman"/>
        </w:rPr>
        <w:object>
          <v:shape id="_x0000_i1026" o:spt="75" type="#_x0000_t75" style="height:93.4pt;width:376.65pt;" o:ole="t" filled="f" o:preferrelative="t" stroked="f" coordsize="21600,21600">
            <v:path/>
            <v:fill on="f" focussize="0,0"/>
            <v:stroke on="f" joinstyle="miter"/>
            <v:imagedata r:id="rId15" o:title=""/>
            <o:lock v:ext="edit" aspectratio="t"/>
            <w10:wrap type="none"/>
            <w10:anchorlock/>
          </v:shape>
          <o:OLEObject Type="Embed" ProgID="Visio.Drawing.15" ShapeID="_x0000_i1026" DrawAspect="Content" ObjectID="_1468075726">
            <o:LockedField>false</o:LockedField>
          </o:OLEObject>
        </w:object>
      </w:r>
      <w:bookmarkEnd w:id="41"/>
    </w:p>
    <w:p w14:paraId="6A76749A">
      <w:pPr>
        <w:spacing w:after="0" w:line="240" w:lineRule="auto"/>
        <w:jc w:val="center"/>
        <w:pPrChange w:id="199" w:author="才" w:date="2025-03-18T10:53:36Z">
          <w:pPr>
            <w:spacing w:after="200" w:line="400" w:lineRule="exact"/>
            <w:jc w:val="center"/>
          </w:pPr>
        </w:pPrChange>
      </w:pPr>
      <w:r>
        <w:rPr>
          <w:rFonts w:hint="eastAsia"/>
        </w:rPr>
        <w:t>Figure 2-4(b) Slave Read Response Frame</w:t>
      </w:r>
    </w:p>
    <w:p w14:paraId="43D7E1B1">
      <w:pPr>
        <w:spacing w:before="0" w:after="0" w:line="240" w:lineRule="auto"/>
        <w:ind w:firstLine="0" w:firstLineChars="0"/>
        <w:pPrChange w:id="200" w:author="才" w:date="2025-03-18T10:53:42Z">
          <w:pPr>
            <w:spacing w:before="200" w:after="200" w:line="400" w:lineRule="exact"/>
            <w:ind w:firstLine="360" w:firstLineChars="200"/>
          </w:pPr>
        </w:pPrChange>
      </w:pPr>
      <w:r>
        <w:rPr>
          <w:rFonts w:hint="eastAsia"/>
        </w:rPr>
        <w:t>Note: Theoretically, the master can read multiple consecutive parameters at once (i.e., n can be up to 12), but it should be noted that it cannot exceed the last parameter of the current parameter group, otherwise, an error response will be returned.</w:t>
      </w:r>
    </w:p>
    <w:p w14:paraId="7CC1FCF9">
      <w:pPr>
        <w:spacing w:before="200"/>
        <w:ind w:firstLine="320" w:firstLineChars="200"/>
        <w:jc w:val="center"/>
        <w:rPr>
          <w:rFonts w:cs="Times New Roman"/>
        </w:rPr>
      </w:pPr>
      <w:bookmarkStart w:id="42" w:name="_Hlk174894326"/>
      <w:r>
        <w:rPr>
          <w:rFonts w:cs="Times New Roman"/>
        </w:rPr>
        <w:object>
          <v:shape id="_x0000_i1027" o:spt="75" type="#_x0000_t75" style="height:82.7pt;width:364.75pt;" o:ole="t" filled="f" o:preferrelative="t" stroked="f" coordsize="21600,21600">
            <v:path/>
            <v:fill on="f" focussize="0,0"/>
            <v:stroke on="f" joinstyle="miter"/>
            <v:imagedata r:id="rId16" o:title=""/>
            <o:lock v:ext="edit" aspectratio="t"/>
            <w10:wrap type="none"/>
            <w10:anchorlock/>
          </v:shape>
          <o:OLEObject Type="Embed" ProgID="Visio.Drawing.15" ShapeID="_x0000_i1027" DrawAspect="Content" ObjectID="_1468075727">
            <o:LockedField>false</o:LockedField>
          </o:OLEObject>
        </w:object>
      </w:r>
      <w:bookmarkEnd w:id="42"/>
    </w:p>
    <w:p w14:paraId="25CDAE30">
      <w:pPr>
        <w:pStyle w:val="30"/>
        <w:spacing w:after="200" w:line="400" w:lineRule="exact"/>
        <w:jc w:val="center"/>
        <w:pPrChange w:id="201" w:author="才" w:date="2025-03-18T10:53:50Z">
          <w:pPr>
            <w:spacing w:after="200" w:line="400" w:lineRule="exact"/>
            <w:jc w:val="center"/>
          </w:pPr>
        </w:pPrChange>
      </w:pPr>
      <w:r>
        <w:rPr>
          <w:rFonts w:hint="eastAsia"/>
        </w:rPr>
        <w:t>Figure 2-4(c) Master Write Command Frame</w:t>
      </w:r>
    </w:p>
    <w:p w14:paraId="5954C3A4">
      <w:pPr>
        <w:spacing w:before="200"/>
        <w:jc w:val="center"/>
        <w:rPr>
          <w:rFonts w:cs="Times New Roman"/>
        </w:rPr>
      </w:pPr>
      <w:r>
        <w:rPr>
          <w:rFonts w:cs="Times New Roman"/>
        </w:rPr>
        <w:object>
          <v:shape id="_x0000_i1028" o:spt="75" type="#_x0000_t75" style="height:82.1pt;width:361.8pt;" o:ole="t" filled="f" o:preferrelative="t" stroked="f" coordsize="21600,21600">
            <v:path/>
            <v:fill on="f" focussize="0,0"/>
            <v:stroke on="f" joinstyle="miter"/>
            <v:imagedata r:id="rId17" o:title=""/>
            <o:lock v:ext="edit" aspectratio="t"/>
            <w10:wrap type="none"/>
            <w10:anchorlock/>
          </v:shape>
          <o:OLEObject Type="Embed" ProgID="Visio.Drawing.15" ShapeID="_x0000_i1028" DrawAspect="Content" ObjectID="_1468075728">
            <o:LockedField>false</o:LockedField>
          </o:OLEObject>
        </w:object>
      </w:r>
    </w:p>
    <w:p w14:paraId="455AC199">
      <w:pPr>
        <w:pStyle w:val="30"/>
        <w:spacing w:after="200" w:line="400" w:lineRule="exact"/>
        <w:jc w:val="center"/>
        <w:pPrChange w:id="202" w:author="才" w:date="2025-03-18T10:54:26Z">
          <w:pPr>
            <w:spacing w:after="200" w:line="400" w:lineRule="exact"/>
            <w:jc w:val="center"/>
          </w:pPr>
        </w:pPrChange>
      </w:pPr>
      <w:r>
        <w:rPr>
          <w:rFonts w:hint="eastAsia"/>
        </w:rPr>
        <w:t>Figure 2-4(d) Slave Write Response Frame</w:t>
      </w:r>
    </w:p>
    <w:p w14:paraId="6C084DDA">
      <w:pPr>
        <w:spacing w:before="200"/>
        <w:jc w:val="center"/>
        <w:rPr>
          <w:rFonts w:cs="Times New Roman"/>
        </w:rPr>
      </w:pPr>
      <w:r>
        <w:rPr>
          <w:rFonts w:cs="Times New Roman"/>
        </w:rPr>
        <w:object>
          <v:shape id="_x0000_i1029" o:spt="75" type="#_x0000_t75" style="height:70.8pt;width:382.6pt;" o:ole="t" filled="f" o:preferrelative="t" stroked="f" coordsize="21600,21600">
            <v:path/>
            <v:fill on="f" focussize="0,0"/>
            <v:stroke on="f" joinstyle="miter"/>
            <v:imagedata r:id="rId18" o:title=""/>
            <o:lock v:ext="edit" aspectratio="t"/>
            <w10:wrap type="none"/>
            <w10:anchorlock/>
          </v:shape>
          <o:OLEObject Type="Embed" ProgID="Visio.Drawing.15" ShapeID="_x0000_i1029" DrawAspect="Content" ObjectID="_1468075729">
            <o:LockedField>false</o:LockedField>
          </o:OLEObject>
        </w:object>
      </w:r>
    </w:p>
    <w:p w14:paraId="4BDD9189">
      <w:pPr>
        <w:pStyle w:val="30"/>
        <w:spacing w:after="200" w:line="400" w:lineRule="exact"/>
        <w:jc w:val="center"/>
        <w:pPrChange w:id="203" w:author="才" w:date="2025-03-18T10:54:31Z">
          <w:pPr>
            <w:spacing w:after="200" w:line="400" w:lineRule="exact"/>
            <w:jc w:val="center"/>
          </w:pPr>
        </w:pPrChange>
      </w:pPr>
      <w:r>
        <w:rPr>
          <w:rFonts w:hint="eastAsia"/>
        </w:rPr>
        <w:t>Figure 2-4(e) Master Station Multiple Write Command Frame</w:t>
      </w:r>
    </w:p>
    <w:p w14:paraId="3EF7B30A">
      <w:pPr>
        <w:spacing w:before="0" w:after="0" w:line="240" w:lineRule="auto"/>
        <w:ind w:firstLine="0" w:firstLineChars="0"/>
        <w:pPrChange w:id="204" w:author="才" w:date="2025-03-18T10:54:33Z">
          <w:pPr>
            <w:spacing w:before="200" w:after="200" w:line="400" w:lineRule="exact"/>
            <w:ind w:firstLine="360" w:firstLineChars="200"/>
          </w:pPr>
        </w:pPrChange>
      </w:pPr>
      <w:r>
        <w:rPr>
          <w:rFonts w:hint="eastAsia"/>
        </w:rPr>
        <w:t>Note: Multiple write operations, like multiple reads, can only operate on up to 12 parameters.</w:t>
      </w:r>
    </w:p>
    <w:p w14:paraId="79DCC5DD">
      <w:pPr>
        <w:spacing w:before="200"/>
        <w:jc w:val="center"/>
        <w:rPr>
          <w:rFonts w:cs="Times New Roman"/>
        </w:rPr>
      </w:pPr>
      <w:bookmarkStart w:id="43" w:name="_Hlk174894509"/>
      <w:r>
        <w:rPr>
          <w:rFonts w:cs="Times New Roman"/>
        </w:rPr>
        <w:object>
          <v:shape id="_x0000_i1030" o:spt="75" type="#_x0000_t75" style="height:80.95pt;width:358.2pt;" o:ole="t" filled="f" o:preferrelative="t" stroked="f" coordsize="21600,21600">
            <v:path/>
            <v:fill on="f" focussize="0,0"/>
            <v:stroke on="f" joinstyle="miter"/>
            <v:imagedata r:id="rId19" o:title=""/>
            <o:lock v:ext="edit" aspectratio="t"/>
            <w10:wrap type="none"/>
            <w10:anchorlock/>
          </v:shape>
          <o:OLEObject Type="Embed" ProgID="Visio.Drawing.15" ShapeID="_x0000_i1030" DrawAspect="Content" ObjectID="_1468075730">
            <o:LockedField>false</o:LockedField>
          </o:OLEObject>
        </w:object>
      </w:r>
      <w:bookmarkEnd w:id="43"/>
    </w:p>
    <w:p w14:paraId="47C9CC7B">
      <w:pPr>
        <w:pStyle w:val="30"/>
        <w:spacing w:after="200" w:line="400" w:lineRule="exact"/>
        <w:jc w:val="center"/>
        <w:pPrChange w:id="205" w:author="才" w:date="2025-03-18T10:54:46Z">
          <w:pPr>
            <w:spacing w:after="200" w:line="400" w:lineRule="exact"/>
            <w:jc w:val="center"/>
          </w:pPr>
        </w:pPrChange>
      </w:pPr>
      <w:r>
        <w:rPr>
          <w:rFonts w:hint="eastAsia"/>
        </w:rPr>
        <w:t>Figure 2-4(f) Slave Station Multiple Write Response Frame</w:t>
      </w:r>
    </w:p>
    <w:p w14:paraId="116D2318">
      <w:pPr>
        <w:spacing w:before="0" w:after="0" w:line="240" w:lineRule="auto"/>
        <w:ind w:firstLine="0" w:firstLineChars="0"/>
        <w:pPrChange w:id="206" w:author="才" w:date="2025-03-18T10:54:49Z">
          <w:pPr>
            <w:spacing w:before="200" w:after="200" w:line="400" w:lineRule="exact"/>
            <w:ind w:firstLine="360" w:firstLineChars="200"/>
          </w:pPr>
        </w:pPrChange>
      </w:pPr>
      <w:r>
        <w:rPr>
          <w:rFonts w:hint="eastAsia"/>
        </w:rPr>
        <w:t>The read response error command for the slave station is 0x83, the write response error command is 0x86, the multiple write response error command is 0x90, and CRC check errors do not respond. Additionally, in the error types, 0x01 indicates a command code error, 0x02 indicates an address error, 0x03 indicates a data error, and 0x04 indicates an unprocessable command.</w:t>
      </w:r>
    </w:p>
    <w:p w14:paraId="426ECD63">
      <w:pPr>
        <w:spacing w:before="200"/>
        <w:jc w:val="center"/>
        <w:rPr>
          <w:rFonts w:cs="Times New Roman"/>
        </w:rPr>
      </w:pPr>
      <w:bookmarkStart w:id="44" w:name="_Hlk174894528"/>
      <w:r>
        <w:rPr>
          <w:rFonts w:cs="Times New Roman"/>
        </w:rPr>
        <w:object>
          <v:shape id="_x0000_i1031" o:spt="75" type="#_x0000_t75" style="height:110.7pt;width:370.1pt;" o:ole="t" filled="f" o:preferrelative="t" stroked="f" coordsize="21600,21600">
            <v:path/>
            <v:fill on="f" focussize="0,0"/>
            <v:stroke on="f" joinstyle="miter"/>
            <v:imagedata r:id="rId20" o:title=""/>
            <o:lock v:ext="edit" aspectratio="t"/>
            <w10:wrap type="none"/>
            <w10:anchorlock/>
          </v:shape>
          <o:OLEObject Type="Embed" ProgID="Visio.Drawing.15" ShapeID="_x0000_i1031" DrawAspect="Content" ObjectID="_1468075731">
            <o:LockedField>false</o:LockedField>
          </o:OLEObject>
        </w:object>
      </w:r>
      <w:bookmarkEnd w:id="44"/>
    </w:p>
    <w:p w14:paraId="1CE8DB2E">
      <w:pPr>
        <w:pStyle w:val="30"/>
        <w:spacing w:after="200" w:line="400" w:lineRule="exact"/>
        <w:jc w:val="center"/>
        <w:pPrChange w:id="207" w:author="才" w:date="2025-03-18T10:54:56Z">
          <w:pPr>
            <w:spacing w:after="200" w:line="400" w:lineRule="exact"/>
            <w:jc w:val="center"/>
          </w:pPr>
        </w:pPrChange>
      </w:pPr>
      <w:r>
        <w:rPr>
          <w:rFonts w:hint="eastAsia"/>
        </w:rPr>
        <w:t>Figure 2-4(g) Slave Station Read Error Response Frame</w:t>
      </w:r>
    </w:p>
    <w:p w14:paraId="4809C209">
      <w:pPr>
        <w:spacing w:before="200"/>
        <w:jc w:val="center"/>
        <w:rPr>
          <w:rFonts w:cs="Times New Roman"/>
        </w:rPr>
      </w:pPr>
      <w:r>
        <w:rPr>
          <w:rFonts w:cs="Times New Roman"/>
        </w:rPr>
        <w:object>
          <v:shape id="_x0000_i1032" o:spt="75" type="#_x0000_t75" style="height:110.7pt;width:369.5pt;" o:ole="t" filled="f" o:preferrelative="t" stroked="f" coordsize="21600,21600">
            <v:path/>
            <v:fill on="f" focussize="0,0"/>
            <v:stroke on="f" joinstyle="miter"/>
            <v:imagedata r:id="rId21" o:title=""/>
            <o:lock v:ext="edit" aspectratio="t"/>
            <w10:wrap type="none"/>
            <w10:anchorlock/>
          </v:shape>
          <o:OLEObject Type="Embed" ProgID="Visio.Drawing.15" ShapeID="_x0000_i1032" DrawAspect="Content" ObjectID="_1468075732">
            <o:LockedField>false</o:LockedField>
          </o:OLEObject>
        </w:object>
      </w:r>
    </w:p>
    <w:p w14:paraId="4983E69B">
      <w:pPr>
        <w:pStyle w:val="30"/>
        <w:spacing w:after="200" w:line="400" w:lineRule="exact"/>
        <w:jc w:val="center"/>
        <w:pPrChange w:id="208" w:author="才" w:date="2025-03-18T10:55:00Z">
          <w:pPr>
            <w:spacing w:after="200" w:line="400" w:lineRule="exact"/>
            <w:jc w:val="center"/>
          </w:pPr>
        </w:pPrChange>
      </w:pPr>
      <w:r>
        <w:rPr>
          <w:rFonts w:hint="eastAsia"/>
        </w:rPr>
        <w:t>Figure 2-4(h) Slave Station Write Error Response Frame</w:t>
      </w:r>
    </w:p>
    <w:p w14:paraId="6466B1D0">
      <w:pPr>
        <w:spacing w:before="200"/>
        <w:jc w:val="center"/>
        <w:rPr>
          <w:rFonts w:cs="Times New Roman"/>
        </w:rPr>
      </w:pPr>
      <w:r>
        <w:rPr>
          <w:rFonts w:cs="Times New Roman"/>
        </w:rPr>
        <w:object>
          <v:shape id="_x0000_i1033" o:spt="75" type="#_x0000_t75" style="height:108.3pt;width:360.6pt;" o:ole="t" filled="f" o:preferrelative="t" stroked="f" coordsize="21600,21600">
            <v:path/>
            <v:fill on="f" focussize="0,0"/>
            <v:stroke on="f" joinstyle="miter"/>
            <v:imagedata r:id="rId22" o:title=""/>
            <o:lock v:ext="edit" aspectratio="t"/>
            <w10:wrap type="none"/>
            <w10:anchorlock/>
          </v:shape>
          <o:OLEObject Type="Embed" ProgID="Visio.Drawing.15" ShapeID="_x0000_i1033" DrawAspect="Content" ObjectID="_1468075733">
            <o:LockedField>false</o:LockedField>
          </o:OLEObject>
        </w:object>
      </w:r>
    </w:p>
    <w:p w14:paraId="7EDC49C6">
      <w:pPr>
        <w:pStyle w:val="30"/>
        <w:spacing w:after="200" w:line="400" w:lineRule="exact"/>
        <w:jc w:val="center"/>
        <w:pPrChange w:id="209" w:author="才" w:date="2025-03-18T10:55:05Z">
          <w:pPr>
            <w:spacing w:after="200" w:line="400" w:lineRule="exact"/>
            <w:jc w:val="center"/>
          </w:pPr>
        </w:pPrChange>
      </w:pPr>
      <w:r>
        <w:rPr>
          <w:rFonts w:hint="eastAsia"/>
        </w:rPr>
        <w:t>Figure 2-4(i) Slave Station Multiple Write Error Response Frame</w:t>
      </w:r>
    </w:p>
    <w:p w14:paraId="7D92E6F1">
      <w:pPr>
        <w:pStyle w:val="3"/>
        <w:numPr>
          <w:ilvl w:val="1"/>
          <w:numId w:val="4"/>
        </w:numPr>
        <w:spacing w:before="200" w:after="200" w:line="400" w:lineRule="exact"/>
        <w:ind w:left="567"/>
        <w:rPr>
          <w:rFonts w:ascii="Times New Roman" w:hAnsi="Times New Roman" w:eastAsia="美的无界联动体" w:cs="Times New Roman"/>
          <w:sz w:val="24"/>
          <w:szCs w:val="24"/>
          <w:rPrChange w:id="210" w:author="才" w:date="2025-03-18T10:55:13Z">
            <w:rPr>
              <w:rFonts w:ascii="美的无界联动体" w:hAnsi="美的无界联动体" w:eastAsia="美的无界联动体"/>
              <w:sz w:val="24"/>
              <w:szCs w:val="24"/>
            </w:rPr>
          </w:rPrChange>
        </w:rPr>
      </w:pPr>
      <w:bookmarkStart w:id="45" w:name="_Toc175045322"/>
      <w:bookmarkStart w:id="46" w:name="_Toc175046485"/>
      <w:r>
        <w:rPr>
          <w:rFonts w:ascii="Times New Roman" w:hAnsi="Times New Roman" w:eastAsia="美的无界联动体" w:cs="Times New Roman"/>
          <w:sz w:val="24"/>
          <w:szCs w:val="24"/>
          <w:rPrChange w:id="211" w:author="才" w:date="2025-03-18T10:55:13Z">
            <w:rPr>
              <w:rFonts w:ascii="美的无界联动体" w:hAnsi="美的无界联动体" w:eastAsia="美的无界联动体"/>
              <w:sz w:val="24"/>
              <w:szCs w:val="24"/>
            </w:rPr>
          </w:rPrChange>
        </w:rPr>
        <w:t>Relevant Parameters</w:t>
      </w:r>
      <w:bookmarkEnd w:id="45"/>
      <w:bookmarkEnd w:id="46"/>
    </w:p>
    <w:tbl>
      <w:tblPr>
        <w:tblStyle w:val="19"/>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506"/>
        <w:gridCol w:w="2062"/>
        <w:gridCol w:w="966"/>
        <w:gridCol w:w="2575"/>
      </w:tblGrid>
      <w:tr w14:paraId="6D2E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blHeader/>
          <w:jc w:val="center"/>
        </w:trPr>
        <w:tc>
          <w:tcPr>
            <w:tcW w:w="966" w:type="dxa"/>
            <w:shd w:val="clear" w:color="auto" w:fill="D8D8D8"/>
            <w:noWrap/>
            <w:vAlign w:val="center"/>
          </w:tcPr>
          <w:p w14:paraId="62DDACA0">
            <w:pPr>
              <w:pStyle w:val="23"/>
              <w:spacing w:line="400" w:lineRule="exact"/>
              <w:ind w:left="80" w:leftChars="50" w:right="80" w:rightChars="50"/>
              <w:pPrChange w:id="212" w:author="才" w:date="2025-03-18T10:55:18Z">
                <w:pPr>
                  <w:spacing w:line="400" w:lineRule="exact"/>
                  <w:ind w:left="105" w:leftChars="50" w:right="105" w:rightChars="50"/>
                </w:pPr>
              </w:pPrChange>
            </w:pPr>
            <w:r>
              <w:t>Function Code</w:t>
            </w:r>
          </w:p>
        </w:tc>
        <w:tc>
          <w:tcPr>
            <w:tcW w:w="1506" w:type="dxa"/>
            <w:shd w:val="clear" w:color="auto" w:fill="D8D8D8"/>
            <w:noWrap/>
            <w:vAlign w:val="center"/>
          </w:tcPr>
          <w:p w14:paraId="42E431F6">
            <w:pPr>
              <w:pStyle w:val="23"/>
              <w:spacing w:line="400" w:lineRule="exact"/>
              <w:ind w:left="80" w:leftChars="50" w:right="80" w:rightChars="50"/>
              <w:pPrChange w:id="213" w:author="才" w:date="2025-03-18T10:55:18Z">
                <w:pPr>
                  <w:spacing w:line="400" w:lineRule="exact"/>
                  <w:ind w:left="105" w:leftChars="50" w:right="105" w:rightChars="50"/>
                </w:pPr>
              </w:pPrChange>
            </w:pPr>
            <w:r>
              <w:t>Name</w:t>
            </w:r>
          </w:p>
        </w:tc>
        <w:tc>
          <w:tcPr>
            <w:tcW w:w="2062" w:type="dxa"/>
            <w:shd w:val="clear" w:color="auto" w:fill="D8D8D8"/>
            <w:noWrap/>
            <w:vAlign w:val="center"/>
          </w:tcPr>
          <w:p w14:paraId="05E8991E">
            <w:pPr>
              <w:pStyle w:val="23"/>
              <w:spacing w:line="400" w:lineRule="exact"/>
              <w:ind w:left="80" w:leftChars="50" w:right="80" w:rightChars="50"/>
              <w:pPrChange w:id="214" w:author="才" w:date="2025-03-18T10:55:18Z">
                <w:pPr>
                  <w:spacing w:line="400" w:lineRule="exact"/>
                  <w:ind w:left="105" w:leftChars="50" w:right="105" w:rightChars="50"/>
                </w:pPr>
              </w:pPrChange>
            </w:pPr>
            <w:r>
              <w:t>Content</w:t>
            </w:r>
          </w:p>
        </w:tc>
        <w:tc>
          <w:tcPr>
            <w:tcW w:w="966" w:type="dxa"/>
            <w:shd w:val="clear" w:color="auto" w:fill="D8D8D8"/>
            <w:noWrap/>
            <w:vAlign w:val="center"/>
          </w:tcPr>
          <w:p w14:paraId="0009E7EE">
            <w:pPr>
              <w:pStyle w:val="23"/>
              <w:spacing w:line="400" w:lineRule="exact"/>
              <w:ind w:left="80" w:leftChars="50" w:right="80" w:rightChars="50"/>
              <w:pPrChange w:id="215" w:author="才" w:date="2025-03-18T10:55:18Z">
                <w:pPr>
                  <w:spacing w:line="400" w:lineRule="exact"/>
                  <w:ind w:left="105" w:leftChars="50" w:right="105" w:rightChars="50"/>
                </w:pPr>
              </w:pPrChange>
            </w:pPr>
            <w:r>
              <w:t>Default Value</w:t>
            </w:r>
          </w:p>
        </w:tc>
        <w:tc>
          <w:tcPr>
            <w:tcW w:w="2575" w:type="dxa"/>
            <w:shd w:val="clear" w:color="auto" w:fill="D8D8D8"/>
            <w:vAlign w:val="center"/>
          </w:tcPr>
          <w:p w14:paraId="1FF2B311">
            <w:pPr>
              <w:pStyle w:val="23"/>
              <w:spacing w:line="400" w:lineRule="exact"/>
              <w:ind w:left="80" w:leftChars="50" w:right="80" w:rightChars="50"/>
              <w:pPrChange w:id="216" w:author="才" w:date="2025-03-18T10:55:18Z">
                <w:pPr>
                  <w:spacing w:line="400" w:lineRule="exact"/>
                  <w:ind w:left="105" w:leftChars="50" w:right="105" w:rightChars="50"/>
                </w:pPr>
              </w:pPrChange>
            </w:pPr>
            <w:r>
              <w:t>Parameter Description</w:t>
            </w:r>
          </w:p>
        </w:tc>
      </w:tr>
      <w:tr w14:paraId="36B6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66" w:type="dxa"/>
            <w:shd w:val="clear" w:color="auto" w:fill="auto"/>
            <w:noWrap/>
            <w:vAlign w:val="center"/>
          </w:tcPr>
          <w:p w14:paraId="14F196B4">
            <w:pPr>
              <w:pStyle w:val="23"/>
              <w:spacing w:line="400" w:lineRule="exact"/>
              <w:ind w:left="80" w:leftChars="50" w:right="80" w:rightChars="50"/>
              <w:pPrChange w:id="217" w:author="才" w:date="2025-03-18T10:55:18Z">
                <w:pPr>
                  <w:spacing w:line="400" w:lineRule="exact"/>
                  <w:ind w:left="105" w:leftChars="50" w:right="105" w:rightChars="50"/>
                </w:pPr>
              </w:pPrChange>
            </w:pPr>
            <w:r>
              <w:t>F8-00</w:t>
            </w:r>
          </w:p>
        </w:tc>
        <w:tc>
          <w:tcPr>
            <w:tcW w:w="1506" w:type="dxa"/>
            <w:shd w:val="clear" w:color="auto" w:fill="auto"/>
            <w:noWrap/>
            <w:vAlign w:val="center"/>
          </w:tcPr>
          <w:p w14:paraId="7BD1FDD8">
            <w:pPr>
              <w:pStyle w:val="23"/>
              <w:spacing w:line="400" w:lineRule="exact"/>
              <w:ind w:left="80" w:leftChars="50" w:right="80" w:rightChars="50"/>
              <w:pPrChange w:id="218" w:author="才" w:date="2025-03-18T10:55:18Z">
                <w:pPr>
                  <w:spacing w:line="400" w:lineRule="exact"/>
                  <w:ind w:left="105" w:leftChars="50" w:right="105" w:rightChars="50"/>
                </w:pPr>
              </w:pPrChange>
            </w:pPr>
            <w:r>
              <w:t>Baud Rate Setting</w:t>
            </w:r>
          </w:p>
        </w:tc>
        <w:tc>
          <w:tcPr>
            <w:tcW w:w="2062" w:type="dxa"/>
            <w:shd w:val="clear" w:color="auto" w:fill="auto"/>
            <w:noWrap/>
            <w:vAlign w:val="center"/>
          </w:tcPr>
          <w:p w14:paraId="180EB3BC">
            <w:pPr>
              <w:pStyle w:val="23"/>
              <w:spacing w:line="400" w:lineRule="exact"/>
              <w:ind w:left="80" w:leftChars="50" w:right="80" w:rightChars="50"/>
              <w:pPrChange w:id="219" w:author="才" w:date="2025-03-18T10:55:18Z">
                <w:pPr>
                  <w:spacing w:line="400" w:lineRule="exact"/>
                  <w:ind w:left="105" w:leftChars="50" w:right="105" w:rightChars="50"/>
                </w:pPr>
              </w:pPrChange>
            </w:pPr>
            <w:r>
              <w:t>4.8～19.2 kb/s</w:t>
            </w:r>
          </w:p>
        </w:tc>
        <w:tc>
          <w:tcPr>
            <w:tcW w:w="966" w:type="dxa"/>
            <w:shd w:val="clear" w:color="auto" w:fill="auto"/>
            <w:noWrap/>
            <w:vAlign w:val="center"/>
          </w:tcPr>
          <w:p w14:paraId="38DF1860">
            <w:pPr>
              <w:pStyle w:val="23"/>
              <w:spacing w:line="400" w:lineRule="exact"/>
              <w:ind w:left="80" w:leftChars="50" w:right="80" w:rightChars="50"/>
              <w:pPrChange w:id="220" w:author="才" w:date="2025-03-18T10:55:18Z">
                <w:pPr>
                  <w:spacing w:line="400" w:lineRule="exact"/>
                  <w:ind w:left="105" w:leftChars="50" w:right="105" w:rightChars="50"/>
                </w:pPr>
              </w:pPrChange>
            </w:pPr>
            <w:r>
              <w:t>19.2</w:t>
            </w:r>
          </w:p>
        </w:tc>
        <w:tc>
          <w:tcPr>
            <w:tcW w:w="2575" w:type="dxa"/>
            <w:shd w:val="clear" w:color="auto" w:fill="auto"/>
            <w:vAlign w:val="center"/>
          </w:tcPr>
          <w:p w14:paraId="596B5110">
            <w:pPr>
              <w:pStyle w:val="23"/>
              <w:spacing w:line="400" w:lineRule="exact"/>
              <w:ind w:left="80" w:leftChars="50" w:right="80" w:rightChars="50"/>
              <w:pPrChange w:id="221" w:author="才" w:date="2025-03-18T10:55:18Z">
                <w:pPr>
                  <w:spacing w:line="400" w:lineRule="exact"/>
                  <w:ind w:left="105" w:leftChars="50" w:right="105" w:rightChars="50"/>
                </w:pPr>
              </w:pPrChange>
            </w:pPr>
            <w:r>
              <w:t>Used to set the data transmission rate between the host computer and the inverter. The higher the baud rate, the faster the communication. Note: The baud rate set on the host computer and the inverter must be the same, otherwise communication cannot be performed.</w:t>
            </w:r>
          </w:p>
        </w:tc>
      </w:tr>
      <w:tr w14:paraId="78FB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66" w:type="dxa"/>
            <w:shd w:val="clear" w:color="auto" w:fill="auto"/>
            <w:noWrap/>
            <w:vAlign w:val="center"/>
          </w:tcPr>
          <w:p w14:paraId="37BF786C">
            <w:pPr>
              <w:pStyle w:val="23"/>
              <w:spacing w:line="400" w:lineRule="exact"/>
              <w:ind w:left="80" w:leftChars="50" w:right="80" w:rightChars="50"/>
              <w:pPrChange w:id="222" w:author="才" w:date="2025-03-18T10:55:18Z">
                <w:pPr>
                  <w:spacing w:line="400" w:lineRule="exact"/>
                  <w:ind w:left="105" w:leftChars="50" w:right="105" w:rightChars="50"/>
                </w:pPr>
              </w:pPrChange>
            </w:pPr>
            <w:r>
              <w:t>F8-01</w:t>
            </w:r>
          </w:p>
        </w:tc>
        <w:tc>
          <w:tcPr>
            <w:tcW w:w="1506" w:type="dxa"/>
            <w:shd w:val="clear" w:color="auto" w:fill="auto"/>
            <w:noWrap/>
            <w:vAlign w:val="center"/>
          </w:tcPr>
          <w:p w14:paraId="49BF316E">
            <w:pPr>
              <w:pStyle w:val="23"/>
              <w:spacing w:line="400" w:lineRule="exact"/>
              <w:ind w:left="80" w:leftChars="50" w:right="80" w:rightChars="50"/>
              <w:pPrChange w:id="223" w:author="才" w:date="2025-03-18T10:55:18Z">
                <w:pPr>
                  <w:spacing w:line="400" w:lineRule="exact"/>
                  <w:ind w:left="105" w:leftChars="50" w:right="105" w:rightChars="50"/>
                </w:pPr>
              </w:pPrChange>
            </w:pPr>
            <w:r>
              <w:t>Communication Data Format</w:t>
            </w:r>
          </w:p>
        </w:tc>
        <w:tc>
          <w:tcPr>
            <w:tcW w:w="2062" w:type="dxa"/>
            <w:shd w:val="clear" w:color="auto" w:fill="auto"/>
            <w:noWrap/>
            <w:vAlign w:val="center"/>
          </w:tcPr>
          <w:p w14:paraId="4E89B136">
            <w:pPr>
              <w:pStyle w:val="23"/>
              <w:spacing w:line="400" w:lineRule="exact"/>
              <w:ind w:left="80" w:leftChars="50" w:right="80" w:rightChars="50"/>
              <w:pPrChange w:id="224" w:author="才" w:date="2025-03-18T10:55:18Z">
                <w:pPr>
                  <w:spacing w:line="400" w:lineRule="exact"/>
                  <w:ind w:left="105" w:leftChars="50" w:right="105" w:rightChars="50"/>
                </w:pPr>
              </w:pPrChange>
            </w:pPr>
            <w:r>
              <w:t>1：7,N,2 for ASCII</w:t>
            </w:r>
          </w:p>
          <w:p w14:paraId="58AC92BE">
            <w:pPr>
              <w:pStyle w:val="23"/>
              <w:spacing w:line="400" w:lineRule="exact"/>
              <w:ind w:left="80" w:leftChars="50" w:right="80" w:rightChars="50"/>
              <w:pPrChange w:id="225" w:author="才" w:date="2025-03-18T10:55:18Z">
                <w:pPr>
                  <w:spacing w:line="400" w:lineRule="exact"/>
                  <w:ind w:left="105" w:leftChars="50" w:right="105" w:rightChars="50"/>
                </w:pPr>
              </w:pPrChange>
            </w:pPr>
            <w:r>
              <w:t>2：7,E,1 for ASCII</w:t>
            </w:r>
          </w:p>
          <w:p w14:paraId="129065AB">
            <w:pPr>
              <w:pStyle w:val="23"/>
              <w:spacing w:line="400" w:lineRule="exact"/>
              <w:ind w:left="80" w:leftChars="50" w:right="80" w:rightChars="50"/>
              <w:pPrChange w:id="226" w:author="才" w:date="2025-03-18T10:55:18Z">
                <w:pPr>
                  <w:spacing w:line="400" w:lineRule="exact"/>
                  <w:ind w:left="105" w:leftChars="50" w:right="105" w:rightChars="50"/>
                </w:pPr>
              </w:pPrChange>
            </w:pPr>
            <w:r>
              <w:t>3：7,O,1 for ASCII</w:t>
            </w:r>
          </w:p>
          <w:p w14:paraId="37164ABE">
            <w:pPr>
              <w:pStyle w:val="23"/>
              <w:spacing w:line="400" w:lineRule="exact"/>
              <w:ind w:left="80" w:leftChars="50" w:right="80" w:rightChars="50"/>
              <w:pPrChange w:id="227" w:author="才" w:date="2025-03-18T10:55:18Z">
                <w:pPr>
                  <w:spacing w:line="400" w:lineRule="exact"/>
                  <w:ind w:left="105" w:leftChars="50" w:right="105" w:rightChars="50"/>
                </w:pPr>
              </w:pPrChange>
            </w:pPr>
            <w:r>
              <w:t>4：7,E,2 for ASCII</w:t>
            </w:r>
          </w:p>
          <w:p w14:paraId="5B9CF0AA">
            <w:pPr>
              <w:pStyle w:val="23"/>
              <w:spacing w:line="400" w:lineRule="exact"/>
              <w:ind w:left="80" w:leftChars="50" w:right="80" w:rightChars="50"/>
              <w:pPrChange w:id="228" w:author="才" w:date="2025-03-18T10:55:18Z">
                <w:pPr>
                  <w:spacing w:line="400" w:lineRule="exact"/>
                  <w:ind w:left="105" w:leftChars="50" w:right="105" w:rightChars="50"/>
                </w:pPr>
              </w:pPrChange>
            </w:pPr>
            <w:r>
              <w:t>5：7,O,2 for ASCII</w:t>
            </w:r>
          </w:p>
          <w:p w14:paraId="740037F2">
            <w:pPr>
              <w:pStyle w:val="23"/>
              <w:spacing w:line="400" w:lineRule="exact"/>
              <w:ind w:left="80" w:leftChars="50" w:right="80" w:rightChars="50"/>
              <w:pPrChange w:id="229" w:author="才" w:date="2025-03-18T10:55:18Z">
                <w:pPr>
                  <w:spacing w:line="400" w:lineRule="exact"/>
                  <w:ind w:left="105" w:leftChars="50" w:right="105" w:rightChars="50"/>
                </w:pPr>
              </w:pPrChange>
            </w:pPr>
            <w:r>
              <w:t>6：8,N,1 for ASCII</w:t>
            </w:r>
          </w:p>
          <w:p w14:paraId="0430492A">
            <w:pPr>
              <w:pStyle w:val="23"/>
              <w:spacing w:line="400" w:lineRule="exact"/>
              <w:ind w:left="80" w:leftChars="50" w:right="80" w:rightChars="50"/>
              <w:pPrChange w:id="230" w:author="才" w:date="2025-03-18T10:55:18Z">
                <w:pPr>
                  <w:spacing w:line="400" w:lineRule="exact"/>
                  <w:ind w:left="105" w:leftChars="50" w:right="105" w:rightChars="50"/>
                </w:pPr>
              </w:pPrChange>
            </w:pPr>
            <w:r>
              <w:t>7：8,N,2 for ASCII</w:t>
            </w:r>
          </w:p>
          <w:p w14:paraId="5CA3A69C">
            <w:pPr>
              <w:pStyle w:val="23"/>
              <w:spacing w:line="400" w:lineRule="exact"/>
              <w:ind w:left="80" w:leftChars="50" w:right="80" w:rightChars="50"/>
              <w:pPrChange w:id="231" w:author="才" w:date="2025-03-18T10:55:18Z">
                <w:pPr>
                  <w:spacing w:line="400" w:lineRule="exact"/>
                  <w:ind w:left="105" w:leftChars="50" w:right="105" w:rightChars="50"/>
                </w:pPr>
              </w:pPrChange>
            </w:pPr>
            <w:r>
              <w:t>8：8,E,1 for ASCII</w:t>
            </w:r>
          </w:p>
          <w:p w14:paraId="68A8B1B4">
            <w:pPr>
              <w:pStyle w:val="23"/>
              <w:spacing w:line="400" w:lineRule="exact"/>
              <w:ind w:left="80" w:leftChars="50" w:right="80" w:rightChars="50"/>
              <w:pPrChange w:id="232" w:author="才" w:date="2025-03-18T10:55:18Z">
                <w:pPr>
                  <w:spacing w:line="400" w:lineRule="exact"/>
                  <w:ind w:left="105" w:leftChars="50" w:right="105" w:rightChars="50"/>
                </w:pPr>
              </w:pPrChange>
            </w:pPr>
            <w:r>
              <w:t>9：8,O,1 for ASCII</w:t>
            </w:r>
          </w:p>
          <w:p w14:paraId="25F53BC6">
            <w:pPr>
              <w:pStyle w:val="23"/>
              <w:spacing w:line="400" w:lineRule="exact"/>
              <w:ind w:left="80" w:leftChars="50" w:right="80" w:rightChars="50"/>
              <w:pPrChange w:id="233" w:author="才" w:date="2025-03-18T10:55:18Z">
                <w:pPr>
                  <w:spacing w:line="400" w:lineRule="exact"/>
                  <w:ind w:left="105" w:leftChars="50" w:right="105" w:rightChars="50"/>
                </w:pPr>
              </w:pPrChange>
            </w:pPr>
            <w:r>
              <w:t>10：8,E,2 for ASCII</w:t>
            </w:r>
          </w:p>
          <w:p w14:paraId="74B8BB30">
            <w:pPr>
              <w:pStyle w:val="23"/>
              <w:spacing w:line="400" w:lineRule="exact"/>
              <w:ind w:left="80" w:leftChars="50" w:right="80" w:rightChars="50"/>
              <w:pPrChange w:id="234" w:author="才" w:date="2025-03-18T10:55:18Z">
                <w:pPr>
                  <w:spacing w:line="400" w:lineRule="exact"/>
                  <w:ind w:left="105" w:leftChars="50" w:right="105" w:rightChars="50"/>
                </w:pPr>
              </w:pPrChange>
            </w:pPr>
            <w:r>
              <w:t>11：8,O,2 for ASCII</w:t>
            </w:r>
          </w:p>
          <w:p w14:paraId="70E1E39E">
            <w:pPr>
              <w:pStyle w:val="23"/>
              <w:spacing w:line="400" w:lineRule="exact"/>
              <w:ind w:left="80" w:leftChars="50" w:right="80" w:rightChars="50"/>
              <w:pPrChange w:id="235" w:author="才" w:date="2025-03-18T10:55:18Z">
                <w:pPr>
                  <w:spacing w:line="400" w:lineRule="exact"/>
                  <w:ind w:left="105" w:leftChars="50" w:right="105" w:rightChars="50"/>
                </w:pPr>
              </w:pPrChange>
            </w:pPr>
            <w:r>
              <w:t>12：8,N,1 for RTU</w:t>
            </w:r>
          </w:p>
          <w:p w14:paraId="4ECF3BAC">
            <w:pPr>
              <w:pStyle w:val="23"/>
              <w:spacing w:line="400" w:lineRule="exact"/>
              <w:ind w:left="80" w:leftChars="50" w:right="80" w:rightChars="50"/>
              <w:pPrChange w:id="236" w:author="才" w:date="2025-03-18T10:55:18Z">
                <w:pPr>
                  <w:spacing w:line="400" w:lineRule="exact"/>
                  <w:ind w:left="105" w:leftChars="50" w:right="105" w:rightChars="50"/>
                </w:pPr>
              </w:pPrChange>
            </w:pPr>
            <w:r>
              <w:t>13：8,N,2 for RTU</w:t>
            </w:r>
          </w:p>
          <w:p w14:paraId="766D1679">
            <w:pPr>
              <w:pStyle w:val="23"/>
              <w:spacing w:line="400" w:lineRule="exact"/>
              <w:ind w:left="80" w:leftChars="50" w:right="80" w:rightChars="50"/>
              <w:pPrChange w:id="237" w:author="才" w:date="2025-03-18T10:55:18Z">
                <w:pPr>
                  <w:spacing w:line="400" w:lineRule="exact"/>
                  <w:ind w:left="105" w:leftChars="50" w:right="105" w:rightChars="50"/>
                </w:pPr>
              </w:pPrChange>
            </w:pPr>
            <w:r>
              <w:t>14：8,E,1 for RTU</w:t>
            </w:r>
          </w:p>
          <w:p w14:paraId="0B3ADE69">
            <w:pPr>
              <w:pStyle w:val="23"/>
              <w:spacing w:line="400" w:lineRule="exact"/>
              <w:ind w:left="80" w:leftChars="50" w:right="80" w:rightChars="50"/>
              <w:pPrChange w:id="238" w:author="才" w:date="2025-03-18T10:55:18Z">
                <w:pPr>
                  <w:spacing w:line="400" w:lineRule="exact"/>
                  <w:ind w:left="105" w:leftChars="50" w:right="105" w:rightChars="50"/>
                </w:pPr>
              </w:pPrChange>
            </w:pPr>
            <w:r>
              <w:t>15：8,O,1 for RTU</w:t>
            </w:r>
          </w:p>
          <w:p w14:paraId="49C97B54">
            <w:pPr>
              <w:pStyle w:val="23"/>
              <w:spacing w:line="400" w:lineRule="exact"/>
              <w:ind w:left="80" w:leftChars="50" w:right="80" w:rightChars="50"/>
              <w:pPrChange w:id="239" w:author="才" w:date="2025-03-18T10:55:18Z">
                <w:pPr>
                  <w:spacing w:line="400" w:lineRule="exact"/>
                  <w:ind w:left="105" w:leftChars="50" w:right="105" w:rightChars="50"/>
                </w:pPr>
              </w:pPrChange>
            </w:pPr>
            <w:r>
              <w:t>16：8,E,2 for RTU</w:t>
            </w:r>
          </w:p>
          <w:p w14:paraId="7A65B300">
            <w:pPr>
              <w:pStyle w:val="23"/>
              <w:spacing w:line="400" w:lineRule="exact"/>
              <w:ind w:left="80" w:leftChars="50" w:right="80" w:rightChars="50"/>
              <w:pPrChange w:id="240" w:author="才" w:date="2025-03-18T10:55:18Z">
                <w:pPr>
                  <w:spacing w:line="400" w:lineRule="exact"/>
                  <w:ind w:left="105" w:leftChars="50" w:right="105" w:rightChars="50"/>
                </w:pPr>
              </w:pPrChange>
            </w:pPr>
            <w:r>
              <w:t>17：8,O,2 for RTU</w:t>
            </w:r>
          </w:p>
        </w:tc>
        <w:tc>
          <w:tcPr>
            <w:tcW w:w="966" w:type="dxa"/>
            <w:shd w:val="clear" w:color="auto" w:fill="auto"/>
            <w:noWrap/>
            <w:vAlign w:val="center"/>
          </w:tcPr>
          <w:p w14:paraId="0C7765B6">
            <w:pPr>
              <w:pStyle w:val="23"/>
              <w:spacing w:line="400" w:lineRule="exact"/>
              <w:ind w:left="80" w:leftChars="50" w:right="80" w:rightChars="50"/>
              <w:pPrChange w:id="241" w:author="才" w:date="2025-03-18T10:55:18Z">
                <w:pPr>
                  <w:spacing w:line="400" w:lineRule="exact"/>
                  <w:ind w:left="105" w:leftChars="50" w:right="105" w:rightChars="50"/>
                </w:pPr>
              </w:pPrChange>
            </w:pPr>
            <w:r>
              <w:t>12</w:t>
            </w:r>
          </w:p>
        </w:tc>
        <w:tc>
          <w:tcPr>
            <w:tcW w:w="2575" w:type="dxa"/>
            <w:shd w:val="clear" w:color="auto" w:fill="auto"/>
            <w:vAlign w:val="center"/>
          </w:tcPr>
          <w:p w14:paraId="248A2E57">
            <w:pPr>
              <w:pStyle w:val="23"/>
              <w:spacing w:line="400" w:lineRule="exact"/>
              <w:ind w:left="80" w:leftChars="50" w:right="80" w:rightChars="50"/>
              <w:pPrChange w:id="242" w:author="才" w:date="2025-03-18T10:55:18Z">
                <w:pPr>
                  <w:spacing w:line="400" w:lineRule="exact"/>
                  <w:ind w:left="105" w:leftChars="50" w:right="105" w:rightChars="50"/>
                </w:pPr>
              </w:pPrChange>
            </w:pPr>
            <w:r>
              <w:t>The data format set by the master device and the inverter must be consistent; otherwise, communication cannot be established.</w:t>
            </w:r>
          </w:p>
        </w:tc>
      </w:tr>
      <w:tr w14:paraId="5C9A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966" w:type="dxa"/>
            <w:shd w:val="clear" w:color="auto" w:fill="auto"/>
            <w:noWrap/>
            <w:vAlign w:val="center"/>
          </w:tcPr>
          <w:p w14:paraId="2683A66D">
            <w:pPr>
              <w:pStyle w:val="23"/>
              <w:spacing w:line="400" w:lineRule="exact"/>
              <w:ind w:left="80" w:leftChars="50" w:right="80" w:rightChars="50"/>
              <w:pPrChange w:id="243" w:author="才" w:date="2025-03-18T10:55:18Z">
                <w:pPr>
                  <w:spacing w:line="400" w:lineRule="exact"/>
                  <w:ind w:left="105" w:leftChars="50" w:right="105" w:rightChars="50"/>
                </w:pPr>
              </w:pPrChange>
            </w:pPr>
            <w:r>
              <w:t>F8-02</w:t>
            </w:r>
          </w:p>
        </w:tc>
        <w:tc>
          <w:tcPr>
            <w:tcW w:w="1506" w:type="dxa"/>
            <w:shd w:val="clear" w:color="auto" w:fill="auto"/>
            <w:noWrap/>
            <w:vAlign w:val="center"/>
          </w:tcPr>
          <w:p w14:paraId="66E8B6B5">
            <w:pPr>
              <w:pStyle w:val="23"/>
              <w:spacing w:line="400" w:lineRule="exact"/>
              <w:ind w:left="80" w:leftChars="50" w:right="80" w:rightChars="50"/>
              <w:pPrChange w:id="244" w:author="才" w:date="2025-03-18T10:55:18Z">
                <w:pPr>
                  <w:spacing w:line="400" w:lineRule="exact"/>
                  <w:ind w:left="105" w:leftChars="50" w:right="105" w:rightChars="50"/>
                </w:pPr>
              </w:pPrChange>
            </w:pPr>
            <w:r>
              <w:t>Communication Address</w:t>
            </w:r>
          </w:p>
        </w:tc>
        <w:tc>
          <w:tcPr>
            <w:tcW w:w="2062" w:type="dxa"/>
            <w:shd w:val="clear" w:color="auto" w:fill="auto"/>
            <w:noWrap/>
            <w:vAlign w:val="center"/>
          </w:tcPr>
          <w:p w14:paraId="6CF21DCD">
            <w:pPr>
              <w:pStyle w:val="23"/>
              <w:spacing w:line="400" w:lineRule="exact"/>
              <w:ind w:left="80" w:leftChars="50" w:right="80" w:rightChars="50"/>
              <w:pPrChange w:id="245" w:author="才" w:date="2025-03-18T10:55:18Z">
                <w:pPr>
                  <w:spacing w:line="400" w:lineRule="exact"/>
                  <w:ind w:left="105" w:leftChars="50" w:right="105" w:rightChars="50"/>
                </w:pPr>
              </w:pPrChange>
            </w:pPr>
            <w:r>
              <w:t>1～254</w:t>
            </w:r>
          </w:p>
        </w:tc>
        <w:tc>
          <w:tcPr>
            <w:tcW w:w="966" w:type="dxa"/>
            <w:shd w:val="clear" w:color="auto" w:fill="auto"/>
            <w:noWrap/>
            <w:vAlign w:val="center"/>
          </w:tcPr>
          <w:p w14:paraId="530B23D2">
            <w:pPr>
              <w:pStyle w:val="23"/>
              <w:spacing w:line="400" w:lineRule="exact"/>
              <w:ind w:left="80" w:leftChars="50" w:right="80" w:rightChars="50"/>
              <w:pPrChange w:id="246" w:author="才" w:date="2025-03-18T10:55:18Z">
                <w:pPr>
                  <w:spacing w:line="400" w:lineRule="exact"/>
                  <w:ind w:left="105" w:leftChars="50" w:right="105" w:rightChars="50"/>
                </w:pPr>
              </w:pPrChange>
            </w:pPr>
            <w:r>
              <w:t>1</w:t>
            </w:r>
          </w:p>
        </w:tc>
        <w:tc>
          <w:tcPr>
            <w:tcW w:w="2575" w:type="dxa"/>
            <w:shd w:val="clear" w:color="auto" w:fill="auto"/>
            <w:vAlign w:val="center"/>
          </w:tcPr>
          <w:p w14:paraId="709F08DA">
            <w:pPr>
              <w:pStyle w:val="23"/>
              <w:spacing w:line="400" w:lineRule="exact"/>
              <w:ind w:left="80" w:leftChars="50" w:right="80" w:rightChars="50"/>
              <w:pPrChange w:id="247" w:author="才" w:date="2025-03-18T10:55:18Z">
                <w:pPr>
                  <w:spacing w:line="400" w:lineRule="exact"/>
                  <w:ind w:left="105" w:leftChars="50" w:right="105" w:rightChars="50"/>
                </w:pPr>
              </w:pPrChange>
            </w:pPr>
            <w:r>
              <w:t>Used to set the communication address of the inverter.</w:t>
            </w:r>
          </w:p>
        </w:tc>
      </w:tr>
      <w:tr w14:paraId="5842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966" w:type="dxa"/>
            <w:shd w:val="clear" w:color="auto" w:fill="auto"/>
            <w:noWrap/>
            <w:vAlign w:val="center"/>
          </w:tcPr>
          <w:p w14:paraId="0326CE5D">
            <w:pPr>
              <w:pStyle w:val="23"/>
              <w:spacing w:line="400" w:lineRule="exact"/>
              <w:ind w:left="80" w:leftChars="50" w:right="80" w:rightChars="50"/>
              <w:pPrChange w:id="248" w:author="才" w:date="2025-03-18T10:55:18Z">
                <w:pPr>
                  <w:spacing w:line="400" w:lineRule="exact"/>
                  <w:ind w:left="105" w:leftChars="50" w:right="105" w:rightChars="50"/>
                </w:pPr>
              </w:pPrChange>
            </w:pPr>
            <w:r>
              <w:t>F8-03</w:t>
            </w:r>
          </w:p>
        </w:tc>
        <w:tc>
          <w:tcPr>
            <w:tcW w:w="1506" w:type="dxa"/>
            <w:shd w:val="clear" w:color="auto" w:fill="auto"/>
            <w:noWrap/>
            <w:vAlign w:val="center"/>
          </w:tcPr>
          <w:p w14:paraId="275BF8C9">
            <w:pPr>
              <w:pStyle w:val="23"/>
              <w:spacing w:line="400" w:lineRule="exact"/>
              <w:ind w:left="80" w:leftChars="50" w:right="80" w:rightChars="50"/>
              <w:pPrChange w:id="249" w:author="才" w:date="2025-03-18T10:55:18Z">
                <w:pPr>
                  <w:spacing w:line="400" w:lineRule="exact"/>
                  <w:ind w:left="105" w:leftChars="50" w:right="105" w:rightChars="50"/>
                </w:pPr>
              </w:pPrChange>
            </w:pPr>
            <w:r>
              <w:t>Response delay</w:t>
            </w:r>
          </w:p>
        </w:tc>
        <w:tc>
          <w:tcPr>
            <w:tcW w:w="2062" w:type="dxa"/>
            <w:shd w:val="clear" w:color="auto" w:fill="auto"/>
            <w:noWrap/>
            <w:vAlign w:val="center"/>
          </w:tcPr>
          <w:p w14:paraId="3C274FC9">
            <w:pPr>
              <w:pStyle w:val="23"/>
              <w:spacing w:line="400" w:lineRule="exact"/>
              <w:ind w:left="80" w:leftChars="50" w:right="80" w:rightChars="50"/>
              <w:pPrChange w:id="250" w:author="才" w:date="2025-03-18T10:55:18Z">
                <w:pPr>
                  <w:spacing w:line="400" w:lineRule="exact"/>
                  <w:ind w:left="105" w:leftChars="50" w:right="105" w:rightChars="50"/>
                </w:pPr>
              </w:pPrChange>
            </w:pPr>
            <w:r>
              <w:t>0.0～200.0ms</w:t>
            </w:r>
          </w:p>
        </w:tc>
        <w:tc>
          <w:tcPr>
            <w:tcW w:w="966" w:type="dxa"/>
            <w:shd w:val="clear" w:color="auto" w:fill="auto"/>
            <w:noWrap/>
            <w:vAlign w:val="center"/>
          </w:tcPr>
          <w:p w14:paraId="45BF9848">
            <w:pPr>
              <w:pStyle w:val="23"/>
              <w:spacing w:line="400" w:lineRule="exact"/>
              <w:ind w:left="80" w:leftChars="50" w:right="80" w:rightChars="50"/>
              <w:pPrChange w:id="251" w:author="才" w:date="2025-03-18T10:55:18Z">
                <w:pPr>
                  <w:spacing w:line="400" w:lineRule="exact"/>
                  <w:ind w:left="105" w:leftChars="50" w:right="105" w:rightChars="50"/>
                </w:pPr>
              </w:pPrChange>
            </w:pPr>
            <w:r>
              <w:t>2.0</w:t>
            </w:r>
          </w:p>
        </w:tc>
        <w:tc>
          <w:tcPr>
            <w:tcW w:w="2575" w:type="dxa"/>
            <w:shd w:val="clear" w:color="auto" w:fill="auto"/>
            <w:vAlign w:val="center"/>
          </w:tcPr>
          <w:p w14:paraId="0C71260C">
            <w:pPr>
              <w:pStyle w:val="23"/>
              <w:spacing w:line="400" w:lineRule="exact"/>
              <w:ind w:left="80" w:leftChars="50" w:right="80" w:rightChars="50"/>
              <w:pPrChange w:id="252" w:author="才" w:date="2025-03-18T10:55:18Z">
                <w:pPr>
                  <w:spacing w:line="400" w:lineRule="exact"/>
                  <w:ind w:left="105" w:leftChars="50" w:right="105" w:rightChars="50"/>
                </w:pPr>
              </w:pPrChange>
            </w:pPr>
            <w:r>
              <w:t>The intermediate interval time from the end of data reception by the inverter to the transmission of data to the higher-level machine.</w:t>
            </w:r>
          </w:p>
          <w:p w14:paraId="6C27867D">
            <w:pPr>
              <w:pStyle w:val="23"/>
              <w:spacing w:line="400" w:lineRule="exact"/>
              <w:ind w:left="80" w:leftChars="50" w:right="80" w:rightChars="50"/>
              <w:pPrChange w:id="253" w:author="才" w:date="2025-03-18T10:55:18Z">
                <w:pPr>
                  <w:spacing w:line="400" w:lineRule="exact"/>
                  <w:ind w:left="105" w:leftChars="50" w:right="105" w:rightChars="50"/>
                </w:pPr>
              </w:pPrChange>
            </w:pPr>
            <w:r>
              <w:t>If the response delay is less than the system processing time, the response delay will be set to the system processing time;</w:t>
            </w:r>
          </w:p>
          <w:p w14:paraId="704CB00F">
            <w:pPr>
              <w:pStyle w:val="23"/>
              <w:spacing w:line="400" w:lineRule="exact"/>
              <w:ind w:left="80" w:leftChars="50" w:right="80" w:rightChars="50"/>
              <w:pPrChange w:id="254" w:author="才" w:date="2025-03-18T10:55:18Z">
                <w:pPr>
                  <w:spacing w:line="400" w:lineRule="exact"/>
                  <w:ind w:left="105" w:leftChars="50" w:right="105" w:rightChars="50"/>
                </w:pPr>
              </w:pPrChange>
            </w:pPr>
            <w:r>
              <w:t>If the response delay is greater than the system processing time, the system will wait after processing the data until the response delay time is reached before sending data to the higher-level machine.</w:t>
            </w:r>
          </w:p>
        </w:tc>
      </w:tr>
      <w:tr w14:paraId="6DB8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966" w:type="dxa"/>
            <w:shd w:val="clear" w:color="auto" w:fill="auto"/>
            <w:noWrap/>
            <w:vAlign w:val="center"/>
          </w:tcPr>
          <w:p w14:paraId="0F994C29">
            <w:pPr>
              <w:pStyle w:val="23"/>
              <w:spacing w:line="400" w:lineRule="exact"/>
              <w:ind w:left="80" w:leftChars="50" w:right="80" w:rightChars="50"/>
              <w:pPrChange w:id="255" w:author="才" w:date="2025-03-18T10:55:18Z">
                <w:pPr>
                  <w:spacing w:line="400" w:lineRule="exact"/>
                  <w:ind w:left="105" w:leftChars="50" w:right="105" w:rightChars="50"/>
                </w:pPr>
              </w:pPrChange>
            </w:pPr>
            <w:r>
              <w:t>F8-04</w:t>
            </w:r>
          </w:p>
        </w:tc>
        <w:tc>
          <w:tcPr>
            <w:tcW w:w="1506" w:type="dxa"/>
            <w:shd w:val="clear" w:color="auto" w:fill="auto"/>
            <w:noWrap/>
            <w:vAlign w:val="center"/>
          </w:tcPr>
          <w:p w14:paraId="166D0E52">
            <w:pPr>
              <w:pStyle w:val="23"/>
              <w:spacing w:line="400" w:lineRule="exact"/>
              <w:ind w:left="80" w:leftChars="50" w:right="80" w:rightChars="50"/>
              <w:pPrChange w:id="256" w:author="才" w:date="2025-03-18T10:55:18Z">
                <w:pPr>
                  <w:spacing w:line="400" w:lineRule="exact"/>
                  <w:ind w:left="105" w:leftChars="50" w:right="105" w:rightChars="50"/>
                </w:pPr>
              </w:pPrChange>
            </w:pPr>
            <w:r>
              <w:t>Communication timeout time</w:t>
            </w:r>
          </w:p>
        </w:tc>
        <w:tc>
          <w:tcPr>
            <w:tcW w:w="2062" w:type="dxa"/>
            <w:shd w:val="clear" w:color="auto" w:fill="auto"/>
            <w:noWrap/>
            <w:vAlign w:val="center"/>
          </w:tcPr>
          <w:p w14:paraId="477EE2EA">
            <w:pPr>
              <w:pStyle w:val="23"/>
              <w:spacing w:line="400" w:lineRule="exact"/>
              <w:ind w:left="80" w:leftChars="50" w:right="80" w:rightChars="50"/>
              <w:pPrChange w:id="257" w:author="才" w:date="2025-03-18T10:55:18Z">
                <w:pPr>
                  <w:spacing w:line="400" w:lineRule="exact"/>
                  <w:ind w:left="105" w:leftChars="50" w:right="105" w:rightChars="50"/>
                </w:pPr>
              </w:pPrChange>
            </w:pPr>
            <w:r>
              <w:t>0.0～100.0s</w:t>
            </w:r>
          </w:p>
        </w:tc>
        <w:tc>
          <w:tcPr>
            <w:tcW w:w="966" w:type="dxa"/>
            <w:shd w:val="clear" w:color="auto" w:fill="auto"/>
            <w:noWrap/>
            <w:vAlign w:val="center"/>
          </w:tcPr>
          <w:p w14:paraId="57894D30">
            <w:pPr>
              <w:pStyle w:val="23"/>
              <w:spacing w:line="400" w:lineRule="exact"/>
              <w:ind w:left="80" w:leftChars="50" w:right="80" w:rightChars="50"/>
              <w:pPrChange w:id="258" w:author="才" w:date="2025-03-18T10:55:18Z">
                <w:pPr>
                  <w:spacing w:line="400" w:lineRule="exact"/>
                  <w:ind w:left="105" w:leftChars="50" w:right="105" w:rightChars="50"/>
                </w:pPr>
              </w:pPrChange>
            </w:pPr>
            <w:r>
              <w:t>0.0</w:t>
            </w:r>
          </w:p>
        </w:tc>
        <w:tc>
          <w:tcPr>
            <w:tcW w:w="2575" w:type="dxa"/>
            <w:shd w:val="clear" w:color="auto" w:fill="auto"/>
            <w:vAlign w:val="center"/>
          </w:tcPr>
          <w:p w14:paraId="2A388AF5">
            <w:pPr>
              <w:pStyle w:val="23"/>
              <w:spacing w:line="400" w:lineRule="exact"/>
              <w:ind w:left="80" w:leftChars="50" w:right="80" w:rightChars="50"/>
              <w:pPrChange w:id="259" w:author="才" w:date="2025-03-18T10:55:18Z">
                <w:pPr>
                  <w:spacing w:line="400" w:lineRule="exact"/>
                  <w:ind w:left="105" w:leftChars="50" w:right="105" w:rightChars="50"/>
                </w:pPr>
              </w:pPrChange>
            </w:pPr>
            <w:r>
              <w:t>When this parameter is set to a non-zero value, if the interval between one communication and the next exceeds the communication timeout time, the system will report a Modbus transmission timeout (E058) fault. In most cases, it is set to zero, which means it is invalid.</w:t>
            </w:r>
          </w:p>
        </w:tc>
      </w:tr>
    </w:tbl>
    <w:p w14:paraId="40DC7BC2">
      <w:pPr>
        <w:pStyle w:val="3"/>
        <w:numPr>
          <w:ilvl w:val="1"/>
          <w:numId w:val="4"/>
        </w:numPr>
        <w:spacing w:before="200" w:after="200" w:line="400" w:lineRule="exact"/>
        <w:ind w:left="567"/>
        <w:rPr>
          <w:rFonts w:ascii="Times New Roman" w:hAnsi="Times New Roman" w:eastAsia="美的无界联动体" w:cs="Times New Roman"/>
          <w:sz w:val="24"/>
          <w:szCs w:val="24"/>
          <w:rPrChange w:id="260" w:author="才" w:date="2025-03-18T10:55:28Z">
            <w:rPr>
              <w:rFonts w:ascii="美的无界联动体" w:hAnsi="美的无界联动体" w:eastAsia="美的无界联动体"/>
              <w:sz w:val="24"/>
              <w:szCs w:val="24"/>
            </w:rPr>
          </w:rPrChange>
        </w:rPr>
      </w:pPr>
      <w:bookmarkStart w:id="47" w:name="_Toc175046486"/>
      <w:bookmarkStart w:id="48" w:name="_Toc175045323"/>
      <w:r>
        <w:rPr>
          <w:rFonts w:ascii="Times New Roman" w:hAnsi="Times New Roman" w:eastAsia="美的无界联动体" w:cs="Times New Roman"/>
          <w:sz w:val="24"/>
          <w:szCs w:val="24"/>
          <w:rPrChange w:id="261" w:author="才" w:date="2025-03-18T10:55:28Z">
            <w:rPr>
              <w:rFonts w:ascii="美的无界联动体" w:hAnsi="美的无界联动体" w:eastAsia="美的无界联动体"/>
              <w:sz w:val="24"/>
              <w:szCs w:val="24"/>
            </w:rPr>
          </w:rPrChange>
        </w:rPr>
        <w:t>Communication Parameter Address</w:t>
      </w:r>
      <w:bookmarkEnd w:id="47"/>
      <w:bookmarkEnd w:id="48"/>
    </w:p>
    <w:p w14:paraId="00D9A7E2">
      <w:pPr>
        <w:spacing w:before="0" w:after="0" w:line="240" w:lineRule="auto"/>
        <w:ind w:firstLine="418" w:firstLineChars="0"/>
        <w:pPrChange w:id="262" w:author="才" w:date="2025-03-18T10:55:31Z">
          <w:pPr>
            <w:spacing w:before="200" w:after="200" w:line="400" w:lineRule="exact"/>
            <w:ind w:firstLine="360" w:firstLineChars="200"/>
          </w:pPr>
        </w:pPrChange>
      </w:pPr>
      <w:r>
        <w:rPr>
          <w:rFonts w:hint="eastAsia"/>
        </w:rPr>
        <w:t>This section contains communication content used for controlling the inverter's operation, inverter status, and related parameter settings. R indicates read-only, and RW indicates read-write.</w:t>
      </w:r>
    </w:p>
    <w:p w14:paraId="220A1E5B">
      <w:pPr>
        <w:spacing w:before="0" w:after="0" w:line="240" w:lineRule="auto"/>
        <w:ind w:firstLine="0" w:firstLineChars="0"/>
        <w:pPrChange w:id="263" w:author="才" w:date="2025-03-18T10:55:35Z">
          <w:pPr>
            <w:spacing w:before="200" w:after="200" w:line="400" w:lineRule="exact"/>
            <w:ind w:firstLine="360" w:firstLineChars="200"/>
          </w:pPr>
        </w:pPrChange>
      </w:pPr>
      <w:r>
        <w:rPr>
          <w:rFonts w:hint="eastAsia"/>
        </w:rPr>
        <w:t>The parameter address is indicated by the function code group number and label:</w:t>
      </w:r>
    </w:p>
    <w:p w14:paraId="110B8CC1">
      <w:pPr>
        <w:spacing w:line="240" w:lineRule="auto"/>
        <w:ind w:firstLine="0" w:firstLineChars="0"/>
        <w:pPrChange w:id="264" w:author="才" w:date="2025-03-18T10:55:35Z">
          <w:pPr>
            <w:spacing w:line="400" w:lineRule="exact"/>
            <w:ind w:firstLine="360" w:firstLineChars="200"/>
          </w:pPr>
        </w:pPrChange>
      </w:pPr>
      <w:r>
        <w:rPr>
          <w:rFonts w:hint="eastAsia"/>
        </w:rPr>
        <w:t>High Byte: F0～FF groups are 0x00～0x0F, U0～U1 are 0x10～0x11, H1～H3 are 0x12～0x15, L0～L8 are 0x16～0x1E.</w:t>
      </w:r>
    </w:p>
    <w:p w14:paraId="1DFC5347">
      <w:pPr>
        <w:spacing w:line="240" w:lineRule="auto"/>
        <w:ind w:firstLine="0" w:firstLineChars="0"/>
        <w:pPrChange w:id="265" w:author="才" w:date="2025-03-18T10:55:35Z">
          <w:pPr>
            <w:spacing w:line="400" w:lineRule="exact"/>
            <w:ind w:firstLine="360" w:firstLineChars="200"/>
          </w:pPr>
        </w:pPrChange>
      </w:pPr>
      <w:r>
        <w:rPr>
          <w:rFonts w:hint="eastAsia"/>
        </w:rPr>
        <w:t>Low Byte: 0x00～0xFF</w:t>
      </w:r>
    </w:p>
    <w:p w14:paraId="42614765">
      <w:pPr>
        <w:spacing w:line="240" w:lineRule="auto"/>
        <w:ind w:firstLine="0" w:firstLineChars="0"/>
        <w:pPrChange w:id="266" w:author="才" w:date="2025-03-18T10:55:35Z">
          <w:pPr>
            <w:spacing w:line="400" w:lineRule="exact"/>
            <w:ind w:firstLine="360" w:firstLineChars="200"/>
          </w:pPr>
        </w:pPrChange>
      </w:pPr>
      <w:r>
        <w:rPr>
          <w:rFonts w:hint="eastAsia"/>
        </w:rPr>
        <w:t>For example, the address F0-11 is represented as 0x000B</w:t>
      </w:r>
    </w:p>
    <w:p w14:paraId="68443010">
      <w:pPr>
        <w:spacing w:before="0" w:line="240" w:lineRule="auto"/>
        <w:ind w:firstLine="0" w:firstLineChars="0"/>
        <w:pPrChange w:id="267" w:author="才" w:date="2025-03-18T10:55:35Z">
          <w:pPr>
            <w:spacing w:before="200" w:line="400" w:lineRule="exact"/>
            <w:ind w:firstLine="360" w:firstLineChars="200"/>
          </w:pPr>
        </w:pPrChange>
      </w:pPr>
      <w:r>
        <w:rPr>
          <w:rFonts w:hint="eastAsia"/>
        </w:rPr>
        <w:t>Caution:</w:t>
      </w:r>
    </w:p>
    <w:p w14:paraId="3CDF21B7">
      <w:pPr>
        <w:spacing w:line="240" w:lineRule="auto"/>
        <w:ind w:firstLine="0" w:firstLineChars="0"/>
        <w:pPrChange w:id="268" w:author="才" w:date="2025-03-18T10:55:35Z">
          <w:pPr>
            <w:spacing w:line="400" w:lineRule="exact"/>
            <w:ind w:firstLine="360" w:firstLineChars="200"/>
          </w:pPr>
        </w:pPrChange>
      </w:pPr>
      <w:r>
        <w:t>FF group: Neither readable nor writable parameters;</w:t>
      </w:r>
    </w:p>
    <w:p w14:paraId="1E9B7AD8">
      <w:pPr>
        <w:spacing w:line="240" w:lineRule="auto"/>
        <w:ind w:firstLine="0" w:firstLineChars="0"/>
        <w:pPrChange w:id="269" w:author="才" w:date="2025-03-18T10:55:35Z">
          <w:pPr>
            <w:spacing w:line="400" w:lineRule="exact"/>
            <w:ind w:firstLine="360" w:firstLineChars="200"/>
          </w:pPr>
        </w:pPrChange>
      </w:pPr>
      <w:r>
        <w:t>U group: Read-only, not writable parameters.</w:t>
      </w:r>
    </w:p>
    <w:p w14:paraId="664D31DA">
      <w:pPr>
        <w:spacing w:before="0" w:after="0" w:line="240" w:lineRule="auto"/>
        <w:ind w:firstLine="0" w:firstLineChars="0"/>
        <w:pPrChange w:id="270" w:author="才" w:date="2025-03-18T10:55:35Z">
          <w:pPr>
            <w:spacing w:before="200" w:after="200" w:line="400" w:lineRule="exact"/>
            <w:ind w:firstLine="360" w:firstLineChars="200"/>
          </w:pPr>
        </w:pPrChange>
      </w:pPr>
      <w:r>
        <w:rPr>
          <w:rFonts w:hint="eastAsia"/>
        </w:rPr>
        <w:t>Some parameters cannot be modified when the inverter is in operation; some parameters cannot be modified regardless of the inverter's state. When changing the function code parameters, also pay attention to the range, unit, and related descriptions of the parameters.</w:t>
      </w:r>
    </w:p>
    <w:tbl>
      <w:tblPr>
        <w:tblStyle w:val="19"/>
        <w:tblW w:w="8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271" w:author="才" w:date="2025-03-18T10:55:37Z">
          <w:tblPr>
            <w:tblStyle w:val="19"/>
            <w:tblW w:w="8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2410"/>
        <w:gridCol w:w="5861"/>
        <w:tblGridChange w:id="272">
          <w:tblGrid>
            <w:gridCol w:w="2410"/>
            <w:gridCol w:w="5861"/>
          </w:tblGrid>
        </w:tblGridChange>
      </w:tblGrid>
      <w:tr w14:paraId="33312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73" w:author="才" w:date="2025-03-18T10:55:3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6" w:hRule="exact"/>
          <w:jc w:val="center"/>
          <w:trPrChange w:id="273" w:author="才" w:date="2025-03-18T10:55:37Z">
            <w:trPr>
              <w:trHeight w:val="434" w:hRule="exact"/>
              <w:jc w:val="center"/>
            </w:trPr>
          </w:trPrChange>
        </w:trPr>
        <w:tc>
          <w:tcPr>
            <w:tcW w:w="2410" w:type="dxa"/>
            <w:shd w:val="clear" w:color="auto" w:fill="D7D7D7"/>
            <w:vAlign w:val="center"/>
            <w:tcPrChange w:id="274" w:author="才" w:date="2025-03-18T10:55:37Z">
              <w:tcPr>
                <w:tcW w:w="2410" w:type="dxa"/>
                <w:shd w:val="clear" w:color="auto" w:fill="D7D7D7"/>
                <w:vAlign w:val="center"/>
              </w:tcPr>
            </w:tcPrChange>
          </w:tcPr>
          <w:p w14:paraId="51DDBD88">
            <w:pPr>
              <w:pStyle w:val="23"/>
              <w:spacing w:line="400" w:lineRule="exact"/>
              <w:ind w:left="80" w:leftChars="50" w:right="80" w:rightChars="50"/>
              <w:rPr>
                <w:b/>
                <w:bCs w:val="0"/>
                <w:rPrChange w:id="276" w:author="才" w:date="2025-03-18T10:55:47Z">
                  <w:rPr/>
                </w:rPrChange>
              </w:rPr>
              <w:pPrChange w:id="275" w:author="才" w:date="2025-03-18T10:55:41Z">
                <w:pPr>
                  <w:spacing w:line="400" w:lineRule="exact"/>
                  <w:ind w:left="105" w:leftChars="50" w:right="105" w:rightChars="50"/>
                </w:pPr>
              </w:pPrChange>
            </w:pPr>
            <w:r>
              <w:rPr>
                <w:b/>
                <w:bCs w:val="0"/>
                <w:rPrChange w:id="277" w:author="才" w:date="2025-03-18T10:55:47Z">
                  <w:rPr/>
                </w:rPrChange>
              </w:rPr>
              <w:t>Function Code Group Number</w:t>
            </w:r>
          </w:p>
        </w:tc>
        <w:tc>
          <w:tcPr>
            <w:tcW w:w="5861" w:type="dxa"/>
            <w:shd w:val="clear" w:color="auto" w:fill="D7D7D7"/>
            <w:vAlign w:val="center"/>
            <w:tcPrChange w:id="278" w:author="才" w:date="2025-03-18T10:55:37Z">
              <w:tcPr>
                <w:tcW w:w="5861" w:type="dxa"/>
                <w:shd w:val="clear" w:color="auto" w:fill="D7D7D7"/>
                <w:vAlign w:val="center"/>
              </w:tcPr>
            </w:tcPrChange>
          </w:tcPr>
          <w:p w14:paraId="29708DFF">
            <w:pPr>
              <w:pStyle w:val="23"/>
              <w:spacing w:line="400" w:lineRule="exact"/>
              <w:ind w:left="80" w:leftChars="50" w:right="80" w:rightChars="50"/>
              <w:rPr>
                <w:b/>
                <w:bCs w:val="0"/>
                <w:rPrChange w:id="280" w:author="才" w:date="2025-03-18T10:55:47Z">
                  <w:rPr/>
                </w:rPrChange>
              </w:rPr>
              <w:pPrChange w:id="279" w:author="才" w:date="2025-03-18T10:55:41Z">
                <w:pPr>
                  <w:spacing w:line="400" w:lineRule="exact"/>
                  <w:ind w:left="105" w:leftChars="50" w:right="105" w:rightChars="50"/>
                </w:pPr>
              </w:pPrChange>
            </w:pPr>
            <w:r>
              <w:rPr>
                <w:b/>
                <w:bCs w:val="0"/>
                <w:rPrChange w:id="281" w:author="才" w:date="2025-03-18T10:55:47Z">
                  <w:rPr/>
                </w:rPrChange>
              </w:rPr>
              <w:t>Communication Access Address</w:t>
            </w:r>
          </w:p>
        </w:tc>
      </w:tr>
      <w:tr w14:paraId="4075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vAlign w:val="center"/>
          </w:tcPr>
          <w:p w14:paraId="22F753D9">
            <w:pPr>
              <w:pStyle w:val="23"/>
              <w:spacing w:line="400" w:lineRule="exact"/>
              <w:ind w:left="80" w:leftChars="50" w:right="80" w:rightChars="50"/>
              <w:pPrChange w:id="282" w:author="才" w:date="2025-03-18T10:55:41Z">
                <w:pPr>
                  <w:spacing w:line="400" w:lineRule="exact"/>
                  <w:ind w:left="105" w:leftChars="50" w:right="105" w:rightChars="50"/>
                </w:pPr>
              </w:pPrChange>
            </w:pPr>
            <w:r>
              <w:t>F0～FE Groups</w:t>
            </w:r>
          </w:p>
        </w:tc>
        <w:tc>
          <w:tcPr>
            <w:tcW w:w="5861" w:type="dxa"/>
            <w:vAlign w:val="center"/>
          </w:tcPr>
          <w:p w14:paraId="5288E948">
            <w:pPr>
              <w:pStyle w:val="23"/>
              <w:spacing w:line="400" w:lineRule="exact"/>
              <w:ind w:left="80" w:leftChars="50" w:right="80" w:rightChars="50"/>
              <w:pPrChange w:id="283" w:author="才" w:date="2025-03-18T10:55:41Z">
                <w:pPr>
                  <w:spacing w:line="400" w:lineRule="exact"/>
                  <w:ind w:left="105" w:leftChars="50" w:right="105" w:rightChars="50"/>
                </w:pPr>
              </w:pPrChange>
            </w:pPr>
            <w:r>
              <w:t>0x0000～0x0FFF</w:t>
            </w:r>
          </w:p>
        </w:tc>
      </w:tr>
      <w:tr w14:paraId="0DDB3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vAlign w:val="center"/>
          </w:tcPr>
          <w:p w14:paraId="104B8D82">
            <w:pPr>
              <w:pStyle w:val="23"/>
              <w:spacing w:line="400" w:lineRule="exact"/>
              <w:ind w:left="80" w:leftChars="50" w:right="80" w:rightChars="50"/>
              <w:pPrChange w:id="284" w:author="才" w:date="2025-03-18T10:55:41Z">
                <w:pPr>
                  <w:spacing w:line="400" w:lineRule="exact"/>
                  <w:ind w:left="105" w:leftChars="50" w:right="105" w:rightChars="50"/>
                </w:pPr>
              </w:pPrChange>
            </w:pPr>
            <w:r>
              <w:t>U0～U1 Groups</w:t>
            </w:r>
          </w:p>
        </w:tc>
        <w:tc>
          <w:tcPr>
            <w:tcW w:w="5861" w:type="dxa"/>
            <w:vAlign w:val="center"/>
          </w:tcPr>
          <w:p w14:paraId="0D515048">
            <w:pPr>
              <w:pStyle w:val="23"/>
              <w:spacing w:line="400" w:lineRule="exact"/>
              <w:ind w:left="80" w:leftChars="50" w:right="80" w:rightChars="50"/>
              <w:pPrChange w:id="285" w:author="才" w:date="2025-03-18T10:55:41Z">
                <w:pPr>
                  <w:spacing w:line="400" w:lineRule="exact"/>
                  <w:ind w:left="105" w:leftChars="50" w:right="105" w:rightChars="50"/>
                </w:pPr>
              </w:pPrChange>
            </w:pPr>
            <w:r>
              <w:t>0x1000～0x11FF</w:t>
            </w:r>
          </w:p>
        </w:tc>
      </w:tr>
      <w:tr w14:paraId="7654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vAlign w:val="center"/>
          </w:tcPr>
          <w:p w14:paraId="205F205A">
            <w:pPr>
              <w:pStyle w:val="23"/>
              <w:spacing w:line="400" w:lineRule="exact"/>
              <w:ind w:left="80" w:leftChars="50" w:right="80" w:rightChars="50"/>
              <w:pPrChange w:id="286" w:author="才" w:date="2025-03-18T10:55:41Z">
                <w:pPr>
                  <w:spacing w:line="400" w:lineRule="exact"/>
                  <w:ind w:left="105" w:leftChars="50" w:right="105" w:rightChars="50"/>
                </w:pPr>
              </w:pPrChange>
            </w:pPr>
            <w:r>
              <w:t>H1～H3 Groups</w:t>
            </w:r>
          </w:p>
        </w:tc>
        <w:tc>
          <w:tcPr>
            <w:tcW w:w="5861" w:type="dxa"/>
            <w:vAlign w:val="center"/>
          </w:tcPr>
          <w:p w14:paraId="2BB92F42">
            <w:pPr>
              <w:pStyle w:val="23"/>
              <w:spacing w:line="400" w:lineRule="exact"/>
              <w:ind w:left="80" w:leftChars="50" w:right="80" w:rightChars="50"/>
              <w:pPrChange w:id="287" w:author="才" w:date="2025-03-18T10:55:41Z">
                <w:pPr>
                  <w:spacing w:line="400" w:lineRule="exact"/>
                  <w:ind w:left="105" w:leftChars="50" w:right="105" w:rightChars="50"/>
                </w:pPr>
              </w:pPrChange>
            </w:pPr>
            <w:r>
              <w:t>0x1200～0x15FF</w:t>
            </w:r>
          </w:p>
        </w:tc>
      </w:tr>
      <w:tr w14:paraId="5222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vAlign w:val="center"/>
          </w:tcPr>
          <w:p w14:paraId="0BC5002F">
            <w:pPr>
              <w:pStyle w:val="23"/>
              <w:spacing w:line="400" w:lineRule="exact"/>
              <w:ind w:left="80" w:leftChars="50" w:right="80" w:rightChars="50"/>
              <w:pPrChange w:id="288" w:author="才" w:date="2025-03-18T10:55:41Z">
                <w:pPr>
                  <w:spacing w:line="400" w:lineRule="exact"/>
                  <w:ind w:left="105" w:leftChars="50" w:right="105" w:rightChars="50"/>
                </w:pPr>
              </w:pPrChange>
            </w:pPr>
            <w:r>
              <w:t>L0～L8 Groups</w:t>
            </w:r>
          </w:p>
        </w:tc>
        <w:tc>
          <w:tcPr>
            <w:tcW w:w="5861" w:type="dxa"/>
            <w:vAlign w:val="center"/>
          </w:tcPr>
          <w:p w14:paraId="371227C3">
            <w:pPr>
              <w:pStyle w:val="23"/>
              <w:spacing w:line="400" w:lineRule="exact"/>
              <w:ind w:left="80" w:leftChars="50" w:right="80" w:rightChars="50"/>
              <w:pPrChange w:id="289" w:author="才" w:date="2025-03-18T10:55:41Z">
                <w:pPr>
                  <w:spacing w:line="400" w:lineRule="exact"/>
                  <w:ind w:left="105" w:leftChars="50" w:right="105" w:rightChars="50"/>
                </w:pPr>
              </w:pPrChange>
            </w:pPr>
            <w:r>
              <w:t>0x1600～0x1EFF</w:t>
            </w:r>
          </w:p>
        </w:tc>
      </w:tr>
    </w:tbl>
    <w:p w14:paraId="38B2A9F6">
      <w:pPr>
        <w:spacing w:before="0" w:after="0" w:line="240" w:lineRule="auto"/>
        <w:ind w:firstLine="0" w:firstLineChars="0"/>
        <w:pPrChange w:id="290" w:author="才" w:date="2025-03-18T10:55:53Z">
          <w:pPr>
            <w:spacing w:before="200" w:after="200" w:line="400" w:lineRule="exact"/>
            <w:ind w:firstLine="360" w:firstLineChars="200"/>
          </w:pPr>
        </w:pPrChange>
      </w:pPr>
      <w:r>
        <w:t>20xx Definition:</w:t>
      </w:r>
    </w:p>
    <w:tbl>
      <w:tblPr>
        <w:tblStyle w:val="19"/>
        <w:tblW w:w="836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3084"/>
        <w:gridCol w:w="1019"/>
        <w:gridCol w:w="3247"/>
      </w:tblGrid>
      <w:tr w14:paraId="2309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000000" w:fill="D7D7D7"/>
            <w:vAlign w:val="center"/>
          </w:tcPr>
          <w:p w14:paraId="2E13364C">
            <w:pPr>
              <w:pStyle w:val="23"/>
              <w:spacing w:line="400" w:lineRule="exact"/>
              <w:ind w:left="80" w:leftChars="50" w:right="80" w:rightChars="50"/>
              <w:rPr>
                <w:b/>
                <w:bCs w:val="0"/>
                <w:rPrChange w:id="292" w:author="才" w:date="2025-03-18T10:56:01Z">
                  <w:rPr/>
                </w:rPrChange>
              </w:rPr>
              <w:pPrChange w:id="291" w:author="才" w:date="2025-03-18T10:55:58Z">
                <w:pPr>
                  <w:spacing w:line="400" w:lineRule="exact"/>
                  <w:ind w:left="105" w:leftChars="50" w:right="105" w:rightChars="50"/>
                </w:pPr>
              </w:pPrChange>
            </w:pPr>
            <w:r>
              <w:rPr>
                <w:rFonts w:hint="eastAsia"/>
                <w:b/>
                <w:bCs w:val="0"/>
                <w:rPrChange w:id="293" w:author="才" w:date="2025-03-18T10:56:01Z">
                  <w:rPr>
                    <w:rFonts w:hint="eastAsia"/>
                  </w:rPr>
                </w:rPrChange>
              </w:rPr>
              <w:t>Address</w:t>
            </w:r>
          </w:p>
        </w:tc>
        <w:tc>
          <w:tcPr>
            <w:tcW w:w="3084" w:type="dxa"/>
            <w:shd w:val="clear" w:color="000000" w:fill="D7D7D7"/>
            <w:vAlign w:val="center"/>
          </w:tcPr>
          <w:p w14:paraId="6E9D905E">
            <w:pPr>
              <w:pStyle w:val="23"/>
              <w:spacing w:line="400" w:lineRule="exact"/>
              <w:ind w:left="80" w:leftChars="50" w:right="80" w:rightChars="50"/>
              <w:rPr>
                <w:b/>
                <w:bCs w:val="0"/>
                <w:rPrChange w:id="295" w:author="才" w:date="2025-03-18T10:56:01Z">
                  <w:rPr/>
                </w:rPrChange>
              </w:rPr>
              <w:pPrChange w:id="294" w:author="才" w:date="2025-03-18T10:55:58Z">
                <w:pPr>
                  <w:spacing w:line="400" w:lineRule="exact"/>
                  <w:ind w:left="105" w:leftChars="50" w:right="105" w:rightChars="50"/>
                </w:pPr>
              </w:pPrChange>
            </w:pPr>
            <w:r>
              <w:rPr>
                <w:rFonts w:hint="eastAsia"/>
                <w:b/>
                <w:bCs w:val="0"/>
                <w:rPrChange w:id="296" w:author="才" w:date="2025-03-18T10:56:01Z">
                  <w:rPr>
                    <w:rFonts w:hint="eastAsia"/>
                  </w:rPr>
                </w:rPrChange>
              </w:rPr>
              <w:t>Parameter Description</w:t>
            </w:r>
          </w:p>
        </w:tc>
        <w:tc>
          <w:tcPr>
            <w:tcW w:w="1019" w:type="dxa"/>
            <w:shd w:val="clear" w:color="000000" w:fill="D7D7D7"/>
            <w:vAlign w:val="center"/>
          </w:tcPr>
          <w:p w14:paraId="66AC78F5">
            <w:pPr>
              <w:pStyle w:val="23"/>
              <w:spacing w:line="400" w:lineRule="exact"/>
              <w:ind w:left="80" w:leftChars="50" w:right="80" w:rightChars="50"/>
              <w:rPr>
                <w:b/>
                <w:bCs w:val="0"/>
                <w:rPrChange w:id="298" w:author="才" w:date="2025-03-18T10:56:01Z">
                  <w:rPr/>
                </w:rPrChange>
              </w:rPr>
              <w:pPrChange w:id="297" w:author="才" w:date="2025-03-18T10:55:58Z">
                <w:pPr>
                  <w:spacing w:line="400" w:lineRule="exact"/>
                  <w:ind w:left="105" w:leftChars="50" w:right="105" w:rightChars="50"/>
                </w:pPr>
              </w:pPrChange>
            </w:pPr>
            <w:r>
              <w:rPr>
                <w:rFonts w:hint="eastAsia"/>
                <w:b/>
                <w:bCs w:val="0"/>
                <w:rPrChange w:id="299" w:author="才" w:date="2025-03-18T10:56:01Z">
                  <w:rPr>
                    <w:rFonts w:hint="eastAsia"/>
                  </w:rPr>
                </w:rPrChange>
              </w:rPr>
              <w:t>Address</w:t>
            </w:r>
          </w:p>
        </w:tc>
        <w:tc>
          <w:tcPr>
            <w:tcW w:w="3247" w:type="dxa"/>
            <w:shd w:val="clear" w:color="000000" w:fill="D7D7D7"/>
            <w:vAlign w:val="center"/>
          </w:tcPr>
          <w:p w14:paraId="63660E38">
            <w:pPr>
              <w:pStyle w:val="23"/>
              <w:spacing w:line="400" w:lineRule="exact"/>
              <w:ind w:left="80" w:leftChars="50" w:right="80" w:rightChars="50"/>
              <w:rPr>
                <w:b/>
                <w:bCs w:val="0"/>
                <w:rPrChange w:id="301" w:author="才" w:date="2025-03-18T10:56:01Z">
                  <w:rPr/>
                </w:rPrChange>
              </w:rPr>
              <w:pPrChange w:id="300" w:author="才" w:date="2025-03-18T10:55:58Z">
                <w:pPr>
                  <w:spacing w:line="400" w:lineRule="exact"/>
                  <w:ind w:left="105" w:leftChars="50" w:right="105" w:rightChars="50"/>
                </w:pPr>
              </w:pPrChange>
            </w:pPr>
            <w:r>
              <w:rPr>
                <w:rFonts w:hint="eastAsia"/>
                <w:b/>
                <w:bCs w:val="0"/>
                <w:rPrChange w:id="302" w:author="才" w:date="2025-03-18T10:56:01Z">
                  <w:rPr>
                    <w:rFonts w:hint="eastAsia"/>
                  </w:rPr>
                </w:rPrChange>
              </w:rPr>
              <w:t>Parameter Description</w:t>
            </w:r>
          </w:p>
        </w:tc>
      </w:tr>
      <w:tr w14:paraId="5A465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auto" w:fill="auto"/>
            <w:vAlign w:val="center"/>
          </w:tcPr>
          <w:p w14:paraId="156BF58F">
            <w:pPr>
              <w:pStyle w:val="23"/>
              <w:spacing w:line="400" w:lineRule="exact"/>
              <w:ind w:left="80" w:leftChars="50" w:right="80" w:rightChars="50"/>
              <w:pPrChange w:id="303" w:author="才" w:date="2025-03-18T10:55:58Z">
                <w:pPr>
                  <w:spacing w:line="400" w:lineRule="exact"/>
                  <w:ind w:left="105" w:leftChars="50" w:right="105" w:rightChars="50"/>
                </w:pPr>
              </w:pPrChange>
            </w:pPr>
            <w:r>
              <w:t>2102H</w:t>
            </w:r>
          </w:p>
        </w:tc>
        <w:tc>
          <w:tcPr>
            <w:tcW w:w="3084" w:type="dxa"/>
            <w:shd w:val="clear" w:color="auto" w:fill="auto"/>
            <w:vAlign w:val="center"/>
          </w:tcPr>
          <w:p w14:paraId="17F227C8">
            <w:pPr>
              <w:pStyle w:val="23"/>
              <w:spacing w:line="400" w:lineRule="exact"/>
              <w:ind w:left="80" w:leftChars="50" w:right="80" w:rightChars="50"/>
              <w:pPrChange w:id="304" w:author="才" w:date="2025-03-18T10:55:58Z">
                <w:pPr>
                  <w:spacing w:line="400" w:lineRule="exact"/>
                  <w:ind w:left="105" w:leftChars="50" w:right="105" w:rightChars="50"/>
                </w:pPr>
              </w:pPrChange>
            </w:pPr>
            <w:r>
              <w:rPr>
                <w:rFonts w:hint="eastAsia"/>
              </w:rPr>
              <w:t>Set Frequency (Unit: 0.01Hz)</w:t>
            </w:r>
          </w:p>
        </w:tc>
        <w:tc>
          <w:tcPr>
            <w:tcW w:w="1019" w:type="dxa"/>
            <w:shd w:val="clear" w:color="auto" w:fill="auto"/>
            <w:vAlign w:val="center"/>
          </w:tcPr>
          <w:p w14:paraId="72593E9E">
            <w:pPr>
              <w:pStyle w:val="23"/>
              <w:spacing w:line="400" w:lineRule="exact"/>
              <w:ind w:left="80" w:leftChars="50" w:right="80" w:rightChars="50"/>
              <w:pPrChange w:id="305" w:author="才" w:date="2025-03-18T10:55:58Z">
                <w:pPr>
                  <w:spacing w:line="400" w:lineRule="exact"/>
                  <w:ind w:left="105" w:leftChars="50" w:right="105" w:rightChars="50"/>
                </w:pPr>
              </w:pPrChange>
            </w:pPr>
            <w:r>
              <w:t>2210H</w:t>
            </w:r>
          </w:p>
        </w:tc>
        <w:tc>
          <w:tcPr>
            <w:tcW w:w="3247" w:type="dxa"/>
            <w:shd w:val="clear" w:color="auto" w:fill="auto"/>
            <w:vAlign w:val="center"/>
          </w:tcPr>
          <w:p w14:paraId="2F07C349">
            <w:pPr>
              <w:pStyle w:val="23"/>
              <w:spacing w:line="400" w:lineRule="exact"/>
              <w:ind w:left="80" w:leftChars="50" w:right="80" w:rightChars="50"/>
              <w:pPrChange w:id="306" w:author="才" w:date="2025-03-18T10:55:58Z">
                <w:pPr>
                  <w:spacing w:line="400" w:lineRule="exact"/>
                  <w:ind w:left="105" w:leftChars="50" w:right="105" w:rightChars="50"/>
                </w:pPr>
              </w:pPrChange>
            </w:pPr>
            <w:r>
              <w:t>DI Switch Status, Read-Only</w:t>
            </w:r>
          </w:p>
        </w:tc>
      </w:tr>
      <w:tr w14:paraId="78A4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auto" w:fill="auto"/>
            <w:vAlign w:val="center"/>
          </w:tcPr>
          <w:p w14:paraId="4C07C4BC">
            <w:pPr>
              <w:pStyle w:val="23"/>
              <w:spacing w:line="400" w:lineRule="exact"/>
              <w:ind w:left="80" w:leftChars="50" w:right="80" w:rightChars="50"/>
              <w:pPrChange w:id="307" w:author="才" w:date="2025-03-18T10:55:58Z">
                <w:pPr>
                  <w:spacing w:line="400" w:lineRule="exact"/>
                  <w:ind w:left="105" w:leftChars="50" w:right="105" w:rightChars="50"/>
                </w:pPr>
              </w:pPrChange>
            </w:pPr>
            <w:r>
              <w:t>2103H</w:t>
            </w:r>
          </w:p>
        </w:tc>
        <w:tc>
          <w:tcPr>
            <w:tcW w:w="3084" w:type="dxa"/>
            <w:shd w:val="clear" w:color="auto" w:fill="auto"/>
            <w:vAlign w:val="center"/>
          </w:tcPr>
          <w:p w14:paraId="096FD91A">
            <w:pPr>
              <w:pStyle w:val="23"/>
              <w:spacing w:line="400" w:lineRule="exact"/>
              <w:ind w:left="80" w:leftChars="50" w:right="80" w:rightChars="50"/>
              <w:pPrChange w:id="308" w:author="才" w:date="2025-03-18T10:55:58Z">
                <w:pPr>
                  <w:spacing w:line="400" w:lineRule="exact"/>
                  <w:ind w:left="105" w:leftChars="50" w:right="105" w:rightChars="50"/>
                </w:pPr>
              </w:pPrChange>
            </w:pPr>
            <w:r>
              <w:rPr>
                <w:rFonts w:hint="eastAsia"/>
              </w:rPr>
              <w:t>Output Frequency (Unit: 0.01Hz), Read-Only</w:t>
            </w:r>
          </w:p>
        </w:tc>
        <w:tc>
          <w:tcPr>
            <w:tcW w:w="1019" w:type="dxa"/>
            <w:shd w:val="clear" w:color="auto" w:fill="auto"/>
            <w:vAlign w:val="center"/>
          </w:tcPr>
          <w:p w14:paraId="1CA66127">
            <w:pPr>
              <w:pStyle w:val="23"/>
              <w:spacing w:line="400" w:lineRule="exact"/>
              <w:ind w:left="80" w:leftChars="50" w:right="80" w:rightChars="50"/>
              <w:pPrChange w:id="309" w:author="才" w:date="2025-03-18T10:55:58Z">
                <w:pPr>
                  <w:spacing w:line="400" w:lineRule="exact"/>
                  <w:ind w:left="105" w:leftChars="50" w:right="105" w:rightChars="50"/>
                </w:pPr>
              </w:pPrChange>
            </w:pPr>
            <w:r>
              <w:t>2211H</w:t>
            </w:r>
          </w:p>
        </w:tc>
        <w:tc>
          <w:tcPr>
            <w:tcW w:w="3247" w:type="dxa"/>
            <w:shd w:val="clear" w:color="auto" w:fill="auto"/>
            <w:vAlign w:val="center"/>
          </w:tcPr>
          <w:p w14:paraId="7E663167">
            <w:pPr>
              <w:pStyle w:val="23"/>
              <w:spacing w:line="400" w:lineRule="exact"/>
              <w:ind w:left="80" w:leftChars="50" w:right="80" w:rightChars="50"/>
              <w:pPrChange w:id="310" w:author="才" w:date="2025-03-18T10:55:58Z">
                <w:pPr>
                  <w:spacing w:line="400" w:lineRule="exact"/>
                  <w:ind w:left="105" w:leftChars="50" w:right="105" w:rightChars="50"/>
                </w:pPr>
              </w:pPrChange>
            </w:pPr>
            <w:r>
              <w:t>DO Switch Status, Read-Only</w:t>
            </w:r>
          </w:p>
        </w:tc>
      </w:tr>
      <w:tr w14:paraId="661F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auto" w:fill="auto"/>
            <w:vAlign w:val="center"/>
          </w:tcPr>
          <w:p w14:paraId="49DF3BC6">
            <w:pPr>
              <w:pStyle w:val="23"/>
              <w:spacing w:line="400" w:lineRule="exact"/>
              <w:ind w:left="80" w:leftChars="50" w:right="80" w:rightChars="50"/>
              <w:pPrChange w:id="311" w:author="才" w:date="2025-03-18T10:55:58Z">
                <w:pPr>
                  <w:spacing w:line="400" w:lineRule="exact"/>
                  <w:ind w:left="105" w:leftChars="50" w:right="105" w:rightChars="50"/>
                </w:pPr>
              </w:pPrChange>
            </w:pPr>
            <w:r>
              <w:t>2200H</w:t>
            </w:r>
          </w:p>
        </w:tc>
        <w:tc>
          <w:tcPr>
            <w:tcW w:w="3084" w:type="dxa"/>
            <w:shd w:val="clear" w:color="auto" w:fill="auto"/>
            <w:vAlign w:val="center"/>
          </w:tcPr>
          <w:p w14:paraId="70BB556A">
            <w:pPr>
              <w:pStyle w:val="23"/>
              <w:spacing w:line="400" w:lineRule="exact"/>
              <w:ind w:left="80" w:leftChars="50" w:right="80" w:rightChars="50"/>
              <w:pPrChange w:id="312" w:author="才" w:date="2025-03-18T10:55:58Z">
                <w:pPr>
                  <w:spacing w:line="400" w:lineRule="exact"/>
                  <w:ind w:left="105" w:leftChars="50" w:right="105" w:rightChars="50"/>
                </w:pPr>
              </w:pPrChange>
            </w:pPr>
            <w:r>
              <w:rPr>
                <w:rFonts w:hint="eastAsia"/>
              </w:rPr>
              <w:t>Output Current (Unit: A), Read-Only</w:t>
            </w:r>
          </w:p>
        </w:tc>
        <w:tc>
          <w:tcPr>
            <w:tcW w:w="1019" w:type="dxa"/>
            <w:shd w:val="clear" w:color="auto" w:fill="auto"/>
            <w:vAlign w:val="center"/>
          </w:tcPr>
          <w:p w14:paraId="4EA608F4">
            <w:pPr>
              <w:pStyle w:val="23"/>
              <w:spacing w:line="400" w:lineRule="exact"/>
              <w:ind w:left="80" w:leftChars="50" w:right="80" w:rightChars="50"/>
              <w:pPrChange w:id="313" w:author="才" w:date="2025-03-18T10:55:58Z">
                <w:pPr>
                  <w:spacing w:line="400" w:lineRule="exact"/>
                  <w:ind w:left="105" w:leftChars="50" w:right="105" w:rightChars="50"/>
                </w:pPr>
              </w:pPrChange>
            </w:pPr>
            <w:r>
              <w:t>2212H</w:t>
            </w:r>
          </w:p>
        </w:tc>
        <w:tc>
          <w:tcPr>
            <w:tcW w:w="3247" w:type="dxa"/>
            <w:shd w:val="clear" w:color="auto" w:fill="auto"/>
            <w:vAlign w:val="center"/>
          </w:tcPr>
          <w:p w14:paraId="28B47818">
            <w:pPr>
              <w:pStyle w:val="23"/>
              <w:spacing w:line="400" w:lineRule="exact"/>
              <w:ind w:left="80" w:leftChars="50" w:right="80" w:rightChars="50"/>
              <w:pPrChange w:id="314" w:author="才" w:date="2025-03-18T10:55:58Z">
                <w:pPr>
                  <w:spacing w:line="400" w:lineRule="exact"/>
                  <w:ind w:left="105" w:leftChars="50" w:right="105" w:rightChars="50"/>
                </w:pPr>
              </w:pPrChange>
            </w:pPr>
            <w:r>
              <w:rPr>
                <w:rFonts w:hint="eastAsia"/>
              </w:rPr>
              <w:t>Multi-Speed, Read-Only</w:t>
            </w:r>
          </w:p>
        </w:tc>
      </w:tr>
      <w:tr w14:paraId="2470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auto" w:fill="auto"/>
            <w:vAlign w:val="center"/>
          </w:tcPr>
          <w:p w14:paraId="493C210D">
            <w:pPr>
              <w:pStyle w:val="23"/>
              <w:spacing w:line="400" w:lineRule="exact"/>
              <w:ind w:left="80" w:leftChars="50" w:right="80" w:rightChars="50"/>
              <w:pPrChange w:id="315" w:author="才" w:date="2025-03-18T10:55:58Z">
                <w:pPr>
                  <w:spacing w:line="400" w:lineRule="exact"/>
                  <w:ind w:left="105" w:leftChars="50" w:right="105" w:rightChars="50"/>
                </w:pPr>
              </w:pPrChange>
            </w:pPr>
            <w:r>
              <w:t>2201H</w:t>
            </w:r>
          </w:p>
        </w:tc>
        <w:tc>
          <w:tcPr>
            <w:tcW w:w="3084" w:type="dxa"/>
            <w:shd w:val="clear" w:color="auto" w:fill="auto"/>
            <w:vAlign w:val="center"/>
          </w:tcPr>
          <w:p w14:paraId="4CDBAEA3">
            <w:pPr>
              <w:pStyle w:val="23"/>
              <w:spacing w:line="400" w:lineRule="exact"/>
              <w:ind w:left="80" w:leftChars="50" w:right="80" w:rightChars="50"/>
              <w:pPrChange w:id="316" w:author="才" w:date="2025-03-18T10:55:58Z">
                <w:pPr>
                  <w:spacing w:line="400" w:lineRule="exact"/>
                  <w:ind w:left="105" w:leftChars="50" w:right="105" w:rightChars="50"/>
                </w:pPr>
              </w:pPrChange>
            </w:pPr>
            <w:r>
              <w:rPr>
                <w:rFonts w:hint="eastAsia"/>
              </w:rPr>
              <w:t>Count Value, Read-Only</w:t>
            </w:r>
          </w:p>
        </w:tc>
        <w:tc>
          <w:tcPr>
            <w:tcW w:w="1019" w:type="dxa"/>
            <w:shd w:val="clear" w:color="auto" w:fill="auto"/>
            <w:vAlign w:val="center"/>
          </w:tcPr>
          <w:p w14:paraId="45588A5A">
            <w:pPr>
              <w:pStyle w:val="23"/>
              <w:spacing w:line="400" w:lineRule="exact"/>
              <w:ind w:left="80" w:leftChars="50" w:right="80" w:rightChars="50"/>
              <w:pPrChange w:id="317" w:author="才" w:date="2025-03-18T10:55:58Z">
                <w:pPr>
                  <w:spacing w:line="400" w:lineRule="exact"/>
                  <w:ind w:left="105" w:leftChars="50" w:right="105" w:rightChars="50"/>
                </w:pPr>
              </w:pPrChange>
            </w:pPr>
            <w:r>
              <w:t>2213H</w:t>
            </w:r>
          </w:p>
        </w:tc>
        <w:tc>
          <w:tcPr>
            <w:tcW w:w="3247" w:type="dxa"/>
            <w:shd w:val="clear" w:color="auto" w:fill="auto"/>
            <w:vAlign w:val="center"/>
          </w:tcPr>
          <w:p w14:paraId="2196BEC6">
            <w:pPr>
              <w:pStyle w:val="23"/>
              <w:spacing w:line="400" w:lineRule="exact"/>
              <w:ind w:left="80" w:leftChars="50" w:right="80" w:rightChars="50"/>
              <w:pPrChange w:id="318" w:author="才" w:date="2025-03-18T10:55:58Z">
                <w:pPr>
                  <w:spacing w:line="400" w:lineRule="exact"/>
                  <w:ind w:left="105" w:leftChars="50" w:right="105" w:rightChars="50"/>
                </w:pPr>
              </w:pPrChange>
            </w:pPr>
            <w:r>
              <w:t>DI CPU Pin Status, Read-Only</w:t>
            </w:r>
          </w:p>
        </w:tc>
      </w:tr>
      <w:tr w14:paraId="41AA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auto" w:fill="auto"/>
            <w:vAlign w:val="center"/>
          </w:tcPr>
          <w:p w14:paraId="7EB44E4A">
            <w:pPr>
              <w:pStyle w:val="23"/>
              <w:spacing w:line="400" w:lineRule="exact"/>
              <w:ind w:left="80" w:leftChars="50" w:right="80" w:rightChars="50"/>
              <w:pPrChange w:id="319" w:author="才" w:date="2025-03-18T10:55:58Z">
                <w:pPr>
                  <w:spacing w:line="400" w:lineRule="exact"/>
                  <w:ind w:left="105" w:leftChars="50" w:right="105" w:rightChars="50"/>
                </w:pPr>
              </w:pPrChange>
            </w:pPr>
            <w:r>
              <w:t>2202H</w:t>
            </w:r>
          </w:p>
        </w:tc>
        <w:tc>
          <w:tcPr>
            <w:tcW w:w="3084" w:type="dxa"/>
            <w:shd w:val="clear" w:color="auto" w:fill="auto"/>
            <w:vAlign w:val="center"/>
          </w:tcPr>
          <w:p w14:paraId="1BCFB24A">
            <w:pPr>
              <w:pStyle w:val="23"/>
              <w:spacing w:line="400" w:lineRule="exact"/>
              <w:ind w:left="80" w:leftChars="50" w:right="80" w:rightChars="50"/>
              <w:pPrChange w:id="320" w:author="才" w:date="2025-03-18T10:55:58Z">
                <w:pPr>
                  <w:spacing w:line="400" w:lineRule="exact"/>
                  <w:ind w:left="105" w:leftChars="50" w:right="105" w:rightChars="50"/>
                </w:pPr>
              </w:pPrChange>
            </w:pPr>
            <w:r>
              <w:rPr>
                <w:rFonts w:hint="eastAsia"/>
              </w:rPr>
              <w:t>Actual Motor Speed (Unit: rpm), Read-Only</w:t>
            </w:r>
          </w:p>
        </w:tc>
        <w:tc>
          <w:tcPr>
            <w:tcW w:w="1019" w:type="dxa"/>
            <w:shd w:val="clear" w:color="auto" w:fill="auto"/>
            <w:vAlign w:val="center"/>
          </w:tcPr>
          <w:p w14:paraId="3253F195">
            <w:pPr>
              <w:pStyle w:val="23"/>
              <w:spacing w:line="400" w:lineRule="exact"/>
              <w:ind w:left="80" w:leftChars="50" w:right="80" w:rightChars="50"/>
              <w:pPrChange w:id="321" w:author="才" w:date="2025-03-18T10:55:58Z">
                <w:pPr>
                  <w:spacing w:line="400" w:lineRule="exact"/>
                  <w:ind w:left="105" w:leftChars="50" w:right="105" w:rightChars="50"/>
                </w:pPr>
              </w:pPrChange>
            </w:pPr>
            <w:r>
              <w:t>2214H</w:t>
            </w:r>
          </w:p>
        </w:tc>
        <w:tc>
          <w:tcPr>
            <w:tcW w:w="3247" w:type="dxa"/>
            <w:shd w:val="clear" w:color="auto" w:fill="auto"/>
            <w:vAlign w:val="center"/>
          </w:tcPr>
          <w:p w14:paraId="5A05A760">
            <w:pPr>
              <w:pStyle w:val="23"/>
              <w:spacing w:line="400" w:lineRule="exact"/>
              <w:ind w:left="80" w:leftChars="50" w:right="80" w:rightChars="50"/>
              <w:pPrChange w:id="322" w:author="才" w:date="2025-03-18T10:55:58Z">
                <w:pPr>
                  <w:spacing w:line="400" w:lineRule="exact"/>
                  <w:ind w:left="105" w:leftChars="50" w:right="105" w:rightChars="50"/>
                </w:pPr>
              </w:pPrChange>
            </w:pPr>
            <w:r>
              <w:t>DO CPU Pin Status, Read-Only</w:t>
            </w:r>
          </w:p>
        </w:tc>
      </w:tr>
      <w:tr w14:paraId="75FF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auto" w:fill="auto"/>
            <w:vAlign w:val="center"/>
          </w:tcPr>
          <w:p w14:paraId="0DDFE416">
            <w:pPr>
              <w:pStyle w:val="23"/>
              <w:spacing w:line="400" w:lineRule="exact"/>
              <w:ind w:left="80" w:leftChars="50" w:right="80" w:rightChars="50"/>
              <w:pPrChange w:id="323" w:author="才" w:date="2025-03-18T10:55:58Z">
                <w:pPr>
                  <w:spacing w:line="400" w:lineRule="exact"/>
                  <w:ind w:left="105" w:leftChars="50" w:right="105" w:rightChars="50"/>
                </w:pPr>
              </w:pPrChange>
            </w:pPr>
            <w:r>
              <w:t>2203H</w:t>
            </w:r>
          </w:p>
        </w:tc>
        <w:tc>
          <w:tcPr>
            <w:tcW w:w="3084" w:type="dxa"/>
            <w:shd w:val="clear" w:color="auto" w:fill="auto"/>
            <w:vAlign w:val="center"/>
          </w:tcPr>
          <w:p w14:paraId="467BEB33">
            <w:pPr>
              <w:pStyle w:val="23"/>
              <w:spacing w:line="400" w:lineRule="exact"/>
              <w:ind w:left="80" w:leftChars="50" w:right="80" w:rightChars="50"/>
              <w:pPrChange w:id="324" w:author="才" w:date="2025-03-18T10:55:58Z">
                <w:pPr>
                  <w:spacing w:line="400" w:lineRule="exact"/>
                  <w:ind w:left="105" w:leftChars="50" w:right="105" w:rightChars="50"/>
                </w:pPr>
              </w:pPrChange>
            </w:pPr>
            <w:r>
              <w:rPr>
                <w:rFonts w:hint="eastAsia"/>
              </w:rPr>
              <w:t>Bus Voltage (Unit: V), Read-Only</w:t>
            </w:r>
          </w:p>
        </w:tc>
        <w:tc>
          <w:tcPr>
            <w:tcW w:w="1019" w:type="dxa"/>
            <w:shd w:val="clear" w:color="auto" w:fill="auto"/>
            <w:vAlign w:val="center"/>
          </w:tcPr>
          <w:p w14:paraId="3B5AB875">
            <w:pPr>
              <w:pStyle w:val="23"/>
              <w:spacing w:line="400" w:lineRule="exact"/>
              <w:ind w:left="80" w:leftChars="50" w:right="80" w:rightChars="50"/>
              <w:pPrChange w:id="325" w:author="才" w:date="2025-03-18T10:55:58Z">
                <w:pPr>
                  <w:spacing w:line="400" w:lineRule="exact"/>
                  <w:ind w:left="105" w:leftChars="50" w:right="105" w:rightChars="50"/>
                </w:pPr>
              </w:pPrChange>
            </w:pPr>
            <w:r>
              <w:t>2215H</w:t>
            </w:r>
          </w:p>
        </w:tc>
        <w:tc>
          <w:tcPr>
            <w:tcW w:w="3247" w:type="dxa"/>
            <w:shd w:val="clear" w:color="auto" w:fill="auto"/>
            <w:vAlign w:val="center"/>
          </w:tcPr>
          <w:p w14:paraId="384FD632">
            <w:pPr>
              <w:pStyle w:val="23"/>
              <w:spacing w:line="400" w:lineRule="exact"/>
              <w:ind w:left="80" w:leftChars="50" w:right="80" w:rightChars="50"/>
              <w:pPrChange w:id="326" w:author="才" w:date="2025-03-18T10:55:58Z">
                <w:pPr>
                  <w:spacing w:line="400" w:lineRule="exact"/>
                  <w:ind w:left="105" w:leftChars="50" w:right="105" w:rightChars="50"/>
                </w:pPr>
              </w:pPrChange>
            </w:pPr>
            <w:r>
              <w:rPr>
                <w:rFonts w:hint="eastAsia"/>
              </w:rPr>
              <w:t>Reserved, Read-Only</w:t>
            </w:r>
          </w:p>
        </w:tc>
      </w:tr>
      <w:tr w14:paraId="513A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auto" w:fill="auto"/>
            <w:vAlign w:val="center"/>
          </w:tcPr>
          <w:p w14:paraId="50F7EDA5">
            <w:pPr>
              <w:pStyle w:val="23"/>
              <w:spacing w:line="400" w:lineRule="exact"/>
              <w:ind w:left="80" w:leftChars="50" w:right="80" w:rightChars="50"/>
              <w:pPrChange w:id="327" w:author="才" w:date="2025-03-18T10:55:58Z">
                <w:pPr>
                  <w:spacing w:line="400" w:lineRule="exact"/>
                  <w:ind w:left="105" w:leftChars="50" w:right="105" w:rightChars="50"/>
                </w:pPr>
              </w:pPrChange>
            </w:pPr>
            <w:r>
              <w:t>2204H</w:t>
            </w:r>
          </w:p>
        </w:tc>
        <w:tc>
          <w:tcPr>
            <w:tcW w:w="3084" w:type="dxa"/>
            <w:shd w:val="clear" w:color="auto" w:fill="auto"/>
            <w:vAlign w:val="center"/>
          </w:tcPr>
          <w:p w14:paraId="17BE5250">
            <w:pPr>
              <w:pStyle w:val="23"/>
              <w:spacing w:line="400" w:lineRule="exact"/>
              <w:ind w:left="80" w:leftChars="50" w:right="80" w:rightChars="50"/>
              <w:pPrChange w:id="328" w:author="才" w:date="2025-03-18T10:55:58Z">
                <w:pPr>
                  <w:spacing w:line="400" w:lineRule="exact"/>
                  <w:ind w:left="105" w:leftChars="50" w:right="105" w:rightChars="50"/>
                </w:pPr>
              </w:pPrChange>
            </w:pPr>
            <w:r>
              <w:rPr>
                <w:rFonts w:hint="eastAsia"/>
              </w:rPr>
              <w:t>Output Voltage (Unit: V), Read-Only</w:t>
            </w:r>
          </w:p>
        </w:tc>
        <w:tc>
          <w:tcPr>
            <w:tcW w:w="1019" w:type="dxa"/>
            <w:shd w:val="clear" w:color="auto" w:fill="auto"/>
            <w:vAlign w:val="center"/>
          </w:tcPr>
          <w:p w14:paraId="2226E68A">
            <w:pPr>
              <w:pStyle w:val="23"/>
              <w:spacing w:line="400" w:lineRule="exact"/>
              <w:ind w:left="80" w:leftChars="50" w:right="80" w:rightChars="50"/>
              <w:pPrChange w:id="329" w:author="才" w:date="2025-03-18T10:55:58Z">
                <w:pPr>
                  <w:spacing w:line="400" w:lineRule="exact"/>
                  <w:ind w:left="105" w:leftChars="50" w:right="105" w:rightChars="50"/>
                </w:pPr>
              </w:pPrChange>
            </w:pPr>
            <w:r>
              <w:t>2216H</w:t>
            </w:r>
          </w:p>
        </w:tc>
        <w:tc>
          <w:tcPr>
            <w:tcW w:w="3247" w:type="dxa"/>
            <w:shd w:val="clear" w:color="auto" w:fill="auto"/>
            <w:vAlign w:val="center"/>
          </w:tcPr>
          <w:p w14:paraId="5353EF20">
            <w:pPr>
              <w:pStyle w:val="23"/>
              <w:spacing w:line="400" w:lineRule="exact"/>
              <w:ind w:left="80" w:leftChars="50" w:right="80" w:rightChars="50"/>
              <w:pPrChange w:id="330" w:author="才" w:date="2025-03-18T10:55:58Z">
                <w:pPr>
                  <w:spacing w:line="400" w:lineRule="exact"/>
                  <w:ind w:left="105" w:leftChars="50" w:right="105" w:rightChars="50"/>
                </w:pPr>
              </w:pPrChange>
            </w:pPr>
            <w:r>
              <w:rPr>
                <w:rFonts w:hint="eastAsia"/>
              </w:rPr>
              <w:t>Pulse Input Frequency (Unit: Hz), Read-Only</w:t>
            </w:r>
          </w:p>
        </w:tc>
      </w:tr>
      <w:tr w14:paraId="6FF3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auto" w:fill="auto"/>
            <w:vAlign w:val="center"/>
          </w:tcPr>
          <w:p w14:paraId="65CD6CE0">
            <w:pPr>
              <w:pStyle w:val="23"/>
              <w:spacing w:line="400" w:lineRule="exact"/>
              <w:ind w:left="80" w:leftChars="50" w:right="80" w:rightChars="50"/>
              <w:pPrChange w:id="331" w:author="才" w:date="2025-03-18T10:55:58Z">
                <w:pPr>
                  <w:spacing w:line="400" w:lineRule="exact"/>
                  <w:ind w:left="105" w:leftChars="50" w:right="105" w:rightChars="50"/>
                </w:pPr>
              </w:pPrChange>
            </w:pPr>
            <w:r>
              <w:t>2205H</w:t>
            </w:r>
          </w:p>
        </w:tc>
        <w:tc>
          <w:tcPr>
            <w:tcW w:w="3084" w:type="dxa"/>
            <w:shd w:val="clear" w:color="auto" w:fill="auto"/>
            <w:vAlign w:val="center"/>
          </w:tcPr>
          <w:p w14:paraId="08688C2B">
            <w:pPr>
              <w:pStyle w:val="23"/>
              <w:spacing w:line="400" w:lineRule="exact"/>
              <w:ind w:left="80" w:leftChars="50" w:right="80" w:rightChars="50"/>
              <w:pPrChange w:id="332" w:author="才" w:date="2025-03-18T10:55:58Z">
                <w:pPr>
                  <w:spacing w:line="400" w:lineRule="exact"/>
                  <w:ind w:left="105" w:leftChars="50" w:right="105" w:rightChars="50"/>
                </w:pPr>
              </w:pPrChange>
            </w:pPr>
            <w:r>
              <w:rPr>
                <w:rFonts w:hint="eastAsia"/>
              </w:rPr>
              <w:t>Power Factor Angle (Unit: deg), Read-Only</w:t>
            </w:r>
          </w:p>
        </w:tc>
        <w:tc>
          <w:tcPr>
            <w:tcW w:w="1019" w:type="dxa"/>
            <w:shd w:val="clear" w:color="auto" w:fill="auto"/>
            <w:vAlign w:val="center"/>
          </w:tcPr>
          <w:p w14:paraId="5676F84C">
            <w:pPr>
              <w:pStyle w:val="23"/>
              <w:spacing w:line="400" w:lineRule="exact"/>
              <w:ind w:left="80" w:leftChars="50" w:right="80" w:rightChars="50"/>
              <w:pPrChange w:id="333" w:author="才" w:date="2025-03-18T10:55:58Z">
                <w:pPr>
                  <w:spacing w:line="400" w:lineRule="exact"/>
                  <w:ind w:left="105" w:leftChars="50" w:right="105" w:rightChars="50"/>
                </w:pPr>
              </w:pPrChange>
            </w:pPr>
            <w:r>
              <w:t>2217H</w:t>
            </w:r>
          </w:p>
        </w:tc>
        <w:tc>
          <w:tcPr>
            <w:tcW w:w="3247" w:type="dxa"/>
            <w:shd w:val="clear" w:color="auto" w:fill="auto"/>
            <w:vAlign w:val="center"/>
          </w:tcPr>
          <w:p w14:paraId="572AAA02">
            <w:pPr>
              <w:pStyle w:val="23"/>
              <w:spacing w:line="400" w:lineRule="exact"/>
              <w:ind w:left="80" w:leftChars="50" w:right="80" w:rightChars="50"/>
              <w:pPrChange w:id="334" w:author="才" w:date="2025-03-18T10:55:58Z">
                <w:pPr>
                  <w:spacing w:line="400" w:lineRule="exact"/>
                  <w:ind w:left="105" w:leftChars="50" w:right="105" w:rightChars="50"/>
                </w:pPr>
              </w:pPrChange>
            </w:pPr>
            <w:r>
              <w:rPr>
                <w:rFonts w:hint="eastAsia"/>
              </w:rPr>
              <w:t>Pulse Input Position, Read-Only</w:t>
            </w:r>
          </w:p>
        </w:tc>
      </w:tr>
      <w:tr w14:paraId="0CDA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auto" w:fill="auto"/>
            <w:vAlign w:val="center"/>
          </w:tcPr>
          <w:p w14:paraId="29D2619C">
            <w:pPr>
              <w:pStyle w:val="23"/>
              <w:spacing w:line="400" w:lineRule="exact"/>
              <w:ind w:left="80" w:leftChars="50" w:right="80" w:rightChars="50"/>
              <w:pPrChange w:id="335" w:author="才" w:date="2025-03-18T10:55:58Z">
                <w:pPr>
                  <w:spacing w:line="400" w:lineRule="exact"/>
                  <w:ind w:left="105" w:leftChars="50" w:right="105" w:rightChars="50"/>
                </w:pPr>
              </w:pPrChange>
            </w:pPr>
            <w:r>
              <w:t>2206H</w:t>
            </w:r>
          </w:p>
        </w:tc>
        <w:tc>
          <w:tcPr>
            <w:tcW w:w="3084" w:type="dxa"/>
            <w:shd w:val="clear" w:color="auto" w:fill="auto"/>
            <w:vAlign w:val="center"/>
          </w:tcPr>
          <w:p w14:paraId="409DC168">
            <w:pPr>
              <w:pStyle w:val="23"/>
              <w:spacing w:line="400" w:lineRule="exact"/>
              <w:ind w:left="80" w:leftChars="50" w:right="80" w:rightChars="50"/>
              <w:pPrChange w:id="336" w:author="才" w:date="2025-03-18T10:55:58Z">
                <w:pPr>
                  <w:spacing w:line="400" w:lineRule="exact"/>
                  <w:ind w:left="105" w:leftChars="50" w:right="105" w:rightChars="50"/>
                </w:pPr>
              </w:pPrChange>
            </w:pPr>
            <w:r>
              <w:rPr>
                <w:rFonts w:hint="eastAsia"/>
              </w:rPr>
              <w:t>Output Power (Unit: kW), Read-Only</w:t>
            </w:r>
          </w:p>
        </w:tc>
        <w:tc>
          <w:tcPr>
            <w:tcW w:w="1019" w:type="dxa"/>
            <w:shd w:val="clear" w:color="auto" w:fill="auto"/>
            <w:vAlign w:val="center"/>
          </w:tcPr>
          <w:p w14:paraId="75454DA5">
            <w:pPr>
              <w:pStyle w:val="23"/>
              <w:spacing w:line="400" w:lineRule="exact"/>
              <w:ind w:left="80" w:leftChars="50" w:right="80" w:rightChars="50"/>
              <w:pPrChange w:id="337" w:author="才" w:date="2025-03-18T10:55:58Z">
                <w:pPr>
                  <w:spacing w:line="400" w:lineRule="exact"/>
                  <w:ind w:left="105" w:leftChars="50" w:right="105" w:rightChars="50"/>
                </w:pPr>
              </w:pPrChange>
            </w:pPr>
            <w:r>
              <w:t>221AH</w:t>
            </w:r>
          </w:p>
        </w:tc>
        <w:tc>
          <w:tcPr>
            <w:tcW w:w="3247" w:type="dxa"/>
            <w:shd w:val="clear" w:color="auto" w:fill="auto"/>
            <w:vAlign w:val="center"/>
          </w:tcPr>
          <w:p w14:paraId="389F3E89">
            <w:pPr>
              <w:pStyle w:val="23"/>
              <w:spacing w:line="400" w:lineRule="exact"/>
              <w:ind w:left="80" w:leftChars="50" w:right="80" w:rightChars="50"/>
              <w:pPrChange w:id="338" w:author="才" w:date="2025-03-18T10:55:58Z">
                <w:pPr>
                  <w:spacing w:line="400" w:lineRule="exact"/>
                  <w:ind w:left="105" w:leftChars="50" w:right="105" w:rightChars="50"/>
                </w:pPr>
              </w:pPrChange>
            </w:pPr>
            <w:r>
              <w:t>GFF Detection Percentage (Unit: %)</w:t>
            </w:r>
          </w:p>
        </w:tc>
      </w:tr>
      <w:tr w14:paraId="55FC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auto" w:fill="auto"/>
            <w:vAlign w:val="center"/>
          </w:tcPr>
          <w:p w14:paraId="76B1ADF7">
            <w:pPr>
              <w:pStyle w:val="23"/>
              <w:spacing w:line="400" w:lineRule="exact"/>
              <w:ind w:left="80" w:leftChars="50" w:right="80" w:rightChars="50"/>
              <w:pPrChange w:id="339" w:author="才" w:date="2025-03-18T10:55:58Z">
                <w:pPr>
                  <w:spacing w:line="400" w:lineRule="exact"/>
                  <w:ind w:left="105" w:leftChars="50" w:right="105" w:rightChars="50"/>
                </w:pPr>
              </w:pPrChange>
            </w:pPr>
            <w:r>
              <w:t>2207H</w:t>
            </w:r>
          </w:p>
        </w:tc>
        <w:tc>
          <w:tcPr>
            <w:tcW w:w="3084" w:type="dxa"/>
            <w:shd w:val="clear" w:color="auto" w:fill="auto"/>
            <w:vAlign w:val="center"/>
          </w:tcPr>
          <w:p w14:paraId="2A4664E2">
            <w:pPr>
              <w:pStyle w:val="23"/>
              <w:spacing w:line="400" w:lineRule="exact"/>
              <w:ind w:left="80" w:leftChars="50" w:right="80" w:rightChars="50"/>
              <w:pPrChange w:id="340" w:author="才" w:date="2025-03-18T10:55:58Z">
                <w:pPr>
                  <w:spacing w:line="400" w:lineRule="exact"/>
                  <w:ind w:left="105" w:leftChars="50" w:right="105" w:rightChars="50"/>
                </w:pPr>
              </w:pPrChange>
            </w:pPr>
            <w:r>
              <w:rPr>
                <w:rFonts w:hint="eastAsia"/>
              </w:rPr>
              <w:t>Actual Feedback Speed (Unit: rpm), Read-Only</w:t>
            </w:r>
          </w:p>
        </w:tc>
        <w:tc>
          <w:tcPr>
            <w:tcW w:w="1019" w:type="dxa"/>
            <w:shd w:val="clear" w:color="auto" w:fill="auto"/>
            <w:vAlign w:val="center"/>
          </w:tcPr>
          <w:p w14:paraId="6EEACB51">
            <w:pPr>
              <w:pStyle w:val="23"/>
              <w:spacing w:line="400" w:lineRule="exact"/>
              <w:ind w:left="80" w:leftChars="50" w:right="80" w:rightChars="50"/>
              <w:pPrChange w:id="341" w:author="才" w:date="2025-03-18T10:55:58Z">
                <w:pPr>
                  <w:spacing w:line="400" w:lineRule="exact"/>
                  <w:ind w:left="105" w:leftChars="50" w:right="105" w:rightChars="50"/>
                </w:pPr>
              </w:pPrChange>
            </w:pPr>
            <w:r>
              <w:t>221EH</w:t>
            </w:r>
          </w:p>
        </w:tc>
        <w:tc>
          <w:tcPr>
            <w:tcW w:w="3247" w:type="dxa"/>
            <w:shd w:val="clear" w:color="auto" w:fill="auto"/>
            <w:vAlign w:val="center"/>
          </w:tcPr>
          <w:p w14:paraId="07381467">
            <w:pPr>
              <w:pStyle w:val="23"/>
              <w:spacing w:line="400" w:lineRule="exact"/>
              <w:ind w:left="80" w:leftChars="50" w:right="80" w:rightChars="50"/>
              <w:pPrChange w:id="342" w:author="才" w:date="2025-03-18T10:55:58Z">
                <w:pPr>
                  <w:spacing w:line="400" w:lineRule="exact"/>
                  <w:ind w:left="105" w:leftChars="50" w:right="105" w:rightChars="50"/>
                </w:pPr>
              </w:pPrChange>
            </w:pPr>
            <w:r>
              <w:rPr>
                <w:rFonts w:hint="eastAsia"/>
              </w:rPr>
              <w:t>User-Defined Display</w:t>
            </w:r>
          </w:p>
        </w:tc>
      </w:tr>
      <w:tr w14:paraId="3309B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auto" w:fill="auto"/>
            <w:vAlign w:val="center"/>
          </w:tcPr>
          <w:p w14:paraId="63FE93C0">
            <w:pPr>
              <w:pStyle w:val="23"/>
              <w:spacing w:line="400" w:lineRule="exact"/>
              <w:ind w:left="80" w:leftChars="50" w:right="80" w:rightChars="50"/>
              <w:pPrChange w:id="343" w:author="才" w:date="2025-03-18T10:55:58Z">
                <w:pPr>
                  <w:spacing w:line="400" w:lineRule="exact"/>
                  <w:ind w:left="105" w:leftChars="50" w:right="105" w:rightChars="50"/>
                </w:pPr>
              </w:pPrChange>
            </w:pPr>
            <w:r>
              <w:t>2208H</w:t>
            </w:r>
          </w:p>
        </w:tc>
        <w:tc>
          <w:tcPr>
            <w:tcW w:w="3084" w:type="dxa"/>
            <w:shd w:val="clear" w:color="auto" w:fill="auto"/>
            <w:vAlign w:val="center"/>
          </w:tcPr>
          <w:p w14:paraId="537C6C3E">
            <w:pPr>
              <w:pStyle w:val="23"/>
              <w:spacing w:line="400" w:lineRule="exact"/>
              <w:ind w:left="80" w:leftChars="50" w:right="80" w:rightChars="50"/>
              <w:pPrChange w:id="344" w:author="才" w:date="2025-03-18T10:55:58Z">
                <w:pPr>
                  <w:spacing w:line="400" w:lineRule="exact"/>
                  <w:ind w:left="105" w:leftChars="50" w:right="105" w:rightChars="50"/>
                </w:pPr>
              </w:pPrChange>
            </w:pPr>
            <w:r>
              <w:rPr>
                <w:rFonts w:hint="eastAsia"/>
              </w:rPr>
              <w:t>Output Torque (Unit: Nm), Read-Only</w:t>
            </w:r>
          </w:p>
        </w:tc>
        <w:tc>
          <w:tcPr>
            <w:tcW w:w="1019" w:type="dxa"/>
            <w:shd w:val="clear" w:color="auto" w:fill="auto"/>
            <w:vAlign w:val="center"/>
          </w:tcPr>
          <w:p w14:paraId="26E42639">
            <w:pPr>
              <w:pStyle w:val="23"/>
              <w:spacing w:line="400" w:lineRule="exact"/>
              <w:ind w:left="80" w:leftChars="50" w:right="80" w:rightChars="50"/>
              <w:pPrChange w:id="345" w:author="才" w:date="2025-03-18T10:55:58Z">
                <w:pPr>
                  <w:spacing w:line="400" w:lineRule="exact"/>
                  <w:ind w:left="105" w:leftChars="50" w:right="105" w:rightChars="50"/>
                </w:pPr>
              </w:pPrChange>
            </w:pPr>
            <w:r>
              <w:t>2223H</w:t>
            </w:r>
          </w:p>
        </w:tc>
        <w:tc>
          <w:tcPr>
            <w:tcW w:w="3247" w:type="dxa"/>
            <w:shd w:val="clear" w:color="auto" w:fill="auto"/>
            <w:vAlign w:val="center"/>
          </w:tcPr>
          <w:p w14:paraId="4571EBD8">
            <w:pPr>
              <w:pStyle w:val="23"/>
              <w:spacing w:line="400" w:lineRule="exact"/>
              <w:ind w:left="80" w:leftChars="50" w:right="80" w:rightChars="50"/>
              <w:pPrChange w:id="346" w:author="才" w:date="2025-03-18T10:55:58Z">
                <w:pPr>
                  <w:spacing w:line="400" w:lineRule="exact"/>
                  <w:ind w:left="105" w:leftChars="50" w:right="105" w:rightChars="50"/>
                </w:pPr>
              </w:pPrChange>
            </w:pPr>
            <w:r>
              <w:rPr>
                <w:rFonts w:hint="eastAsia"/>
              </w:rPr>
              <w:t>Speed Mode, Read-Only</w:t>
            </w:r>
          </w:p>
        </w:tc>
      </w:tr>
      <w:tr w14:paraId="5370C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auto" w:fill="auto"/>
            <w:vAlign w:val="center"/>
          </w:tcPr>
          <w:p w14:paraId="34B99DB2">
            <w:pPr>
              <w:pStyle w:val="23"/>
              <w:spacing w:line="400" w:lineRule="exact"/>
              <w:ind w:left="80" w:leftChars="50" w:right="80" w:rightChars="50"/>
              <w:pPrChange w:id="347" w:author="才" w:date="2025-03-18T10:55:58Z">
                <w:pPr>
                  <w:spacing w:line="400" w:lineRule="exact"/>
                  <w:ind w:left="105" w:leftChars="50" w:right="105" w:rightChars="50"/>
                </w:pPr>
              </w:pPrChange>
            </w:pPr>
            <w:r>
              <w:t>2209H</w:t>
            </w:r>
          </w:p>
        </w:tc>
        <w:tc>
          <w:tcPr>
            <w:tcW w:w="3084" w:type="dxa"/>
            <w:shd w:val="clear" w:color="auto" w:fill="auto"/>
            <w:vAlign w:val="center"/>
          </w:tcPr>
          <w:p w14:paraId="510735EC">
            <w:pPr>
              <w:pStyle w:val="23"/>
              <w:spacing w:line="400" w:lineRule="exact"/>
              <w:ind w:left="80" w:leftChars="50" w:right="80" w:rightChars="50"/>
              <w:pPrChange w:id="348" w:author="才" w:date="2025-03-18T10:55:58Z">
                <w:pPr>
                  <w:spacing w:line="400" w:lineRule="exact"/>
                  <w:ind w:left="105" w:leftChars="50" w:right="105" w:rightChars="50"/>
                </w:pPr>
              </w:pPrChange>
            </w:pPr>
            <w:r>
              <w:rPr>
                <w:rFonts w:hint="eastAsia"/>
              </w:rPr>
              <w:t>Reserved, Read-Only</w:t>
            </w:r>
          </w:p>
        </w:tc>
        <w:tc>
          <w:tcPr>
            <w:tcW w:w="1019" w:type="dxa"/>
            <w:shd w:val="clear" w:color="auto" w:fill="auto"/>
            <w:vAlign w:val="center"/>
          </w:tcPr>
          <w:p w14:paraId="7F092E31">
            <w:pPr>
              <w:pStyle w:val="23"/>
              <w:spacing w:line="400" w:lineRule="exact"/>
              <w:ind w:left="80" w:leftChars="50" w:right="80" w:rightChars="50"/>
              <w:pPrChange w:id="349" w:author="才" w:date="2025-03-18T10:55:58Z">
                <w:pPr>
                  <w:spacing w:line="400" w:lineRule="exact"/>
                  <w:ind w:left="105" w:leftChars="50" w:right="105" w:rightChars="50"/>
                </w:pPr>
              </w:pPrChange>
            </w:pPr>
            <w:r>
              <w:t>2224H</w:t>
            </w:r>
          </w:p>
        </w:tc>
        <w:tc>
          <w:tcPr>
            <w:tcW w:w="3247" w:type="dxa"/>
            <w:shd w:val="clear" w:color="auto" w:fill="auto"/>
            <w:vAlign w:val="center"/>
          </w:tcPr>
          <w:p w14:paraId="498C3F01">
            <w:pPr>
              <w:pStyle w:val="23"/>
              <w:spacing w:line="400" w:lineRule="exact"/>
              <w:ind w:left="80" w:leftChars="50" w:right="80" w:rightChars="50"/>
              <w:pPrChange w:id="350" w:author="才" w:date="2025-03-18T10:55:58Z">
                <w:pPr>
                  <w:spacing w:line="400" w:lineRule="exact"/>
                  <w:ind w:left="105" w:leftChars="50" w:right="105" w:rightChars="50"/>
                </w:pPr>
              </w:pPrChange>
            </w:pPr>
            <w:r>
              <w:rPr>
                <w:rFonts w:hint="eastAsia"/>
              </w:rPr>
              <w:t>Carrier Frequency (Unit: Hz), Read-Only</w:t>
            </w:r>
          </w:p>
        </w:tc>
      </w:tr>
      <w:tr w14:paraId="1BB2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auto" w:fill="auto"/>
            <w:vAlign w:val="center"/>
          </w:tcPr>
          <w:p w14:paraId="42307FA4">
            <w:pPr>
              <w:pStyle w:val="23"/>
              <w:spacing w:line="400" w:lineRule="exact"/>
              <w:ind w:left="80" w:leftChars="50" w:right="80" w:rightChars="50"/>
              <w:pPrChange w:id="351" w:author="才" w:date="2025-03-18T10:55:58Z">
                <w:pPr>
                  <w:spacing w:line="400" w:lineRule="exact"/>
                  <w:ind w:left="105" w:leftChars="50" w:right="105" w:rightChars="50"/>
                </w:pPr>
              </w:pPrChange>
            </w:pPr>
            <w:r>
              <w:t>220AH</w:t>
            </w:r>
          </w:p>
        </w:tc>
        <w:tc>
          <w:tcPr>
            <w:tcW w:w="3084" w:type="dxa"/>
            <w:shd w:val="clear" w:color="auto" w:fill="auto"/>
            <w:vAlign w:val="center"/>
          </w:tcPr>
          <w:p w14:paraId="3F1E2F8F">
            <w:pPr>
              <w:pStyle w:val="23"/>
              <w:spacing w:line="400" w:lineRule="exact"/>
              <w:ind w:left="80" w:leftChars="50" w:right="80" w:rightChars="50"/>
              <w:pPrChange w:id="352" w:author="才" w:date="2025-03-18T10:55:58Z">
                <w:pPr>
                  <w:spacing w:line="400" w:lineRule="exact"/>
                  <w:ind w:left="105" w:leftChars="50" w:right="105" w:rightChars="50"/>
                </w:pPr>
              </w:pPrChange>
            </w:pPr>
            <w:r>
              <w:t>PID Feedback Value, Read-Only</w:t>
            </w:r>
          </w:p>
        </w:tc>
        <w:tc>
          <w:tcPr>
            <w:tcW w:w="1019" w:type="dxa"/>
            <w:shd w:val="clear" w:color="auto" w:fill="auto"/>
            <w:vAlign w:val="center"/>
          </w:tcPr>
          <w:p w14:paraId="23C2FF5A">
            <w:pPr>
              <w:pStyle w:val="23"/>
              <w:spacing w:line="400" w:lineRule="exact"/>
              <w:ind w:left="80" w:leftChars="50" w:right="80" w:rightChars="50"/>
              <w:pPrChange w:id="353" w:author="才" w:date="2025-03-18T10:55:58Z">
                <w:pPr>
                  <w:spacing w:line="400" w:lineRule="exact"/>
                  <w:ind w:left="105" w:leftChars="50" w:right="105" w:rightChars="50"/>
                </w:pPr>
              </w:pPrChange>
            </w:pPr>
            <w:r>
              <w:t>222CH</w:t>
            </w:r>
          </w:p>
        </w:tc>
        <w:tc>
          <w:tcPr>
            <w:tcW w:w="3247" w:type="dxa"/>
            <w:shd w:val="clear" w:color="auto" w:fill="auto"/>
            <w:vAlign w:val="center"/>
          </w:tcPr>
          <w:p w14:paraId="1132F9FB">
            <w:pPr>
              <w:pStyle w:val="23"/>
              <w:spacing w:line="400" w:lineRule="exact"/>
              <w:ind w:left="80" w:leftChars="50" w:right="80" w:rightChars="50"/>
              <w:pPrChange w:id="354" w:author="才" w:date="2025-03-18T10:55:58Z">
                <w:pPr>
                  <w:spacing w:line="400" w:lineRule="exact"/>
                  <w:ind w:left="105" w:leftChars="50" w:right="105" w:rightChars="50"/>
                </w:pPr>
              </w:pPrChange>
            </w:pPr>
            <w:r>
              <w:rPr>
                <w:rFonts w:hint="eastAsia"/>
              </w:rPr>
              <w:t>Reserved, Read-Only</w:t>
            </w:r>
          </w:p>
        </w:tc>
      </w:tr>
      <w:tr w14:paraId="32899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auto" w:fill="auto"/>
            <w:vAlign w:val="center"/>
          </w:tcPr>
          <w:p w14:paraId="3364F329">
            <w:pPr>
              <w:pStyle w:val="23"/>
              <w:spacing w:line="400" w:lineRule="exact"/>
              <w:ind w:left="80" w:leftChars="50" w:right="80" w:rightChars="50"/>
              <w:pPrChange w:id="355" w:author="才" w:date="2025-03-18T10:55:58Z">
                <w:pPr>
                  <w:spacing w:line="400" w:lineRule="exact"/>
                  <w:ind w:left="105" w:leftChars="50" w:right="105" w:rightChars="50"/>
                </w:pPr>
              </w:pPrChange>
            </w:pPr>
            <w:r>
              <w:t>220BH</w:t>
            </w:r>
          </w:p>
        </w:tc>
        <w:tc>
          <w:tcPr>
            <w:tcW w:w="3084" w:type="dxa"/>
            <w:shd w:val="clear" w:color="auto" w:fill="auto"/>
            <w:vAlign w:val="center"/>
          </w:tcPr>
          <w:p w14:paraId="21B18BFC">
            <w:pPr>
              <w:pStyle w:val="23"/>
              <w:spacing w:line="400" w:lineRule="exact"/>
              <w:ind w:left="80" w:leftChars="50" w:right="80" w:rightChars="50"/>
              <w:pPrChange w:id="356" w:author="才" w:date="2025-03-18T10:55:58Z">
                <w:pPr>
                  <w:spacing w:line="400" w:lineRule="exact"/>
                  <w:ind w:left="105" w:leftChars="50" w:right="105" w:rightChars="50"/>
                </w:pPr>
              </w:pPrChange>
            </w:pPr>
            <w:r>
              <w:t>AI1, Read-Only</w:t>
            </w:r>
          </w:p>
        </w:tc>
        <w:tc>
          <w:tcPr>
            <w:tcW w:w="1019" w:type="dxa"/>
            <w:shd w:val="clear" w:color="auto" w:fill="auto"/>
            <w:vAlign w:val="center"/>
          </w:tcPr>
          <w:p w14:paraId="6A945572">
            <w:pPr>
              <w:pStyle w:val="23"/>
              <w:spacing w:line="400" w:lineRule="exact"/>
              <w:ind w:left="80" w:leftChars="50" w:right="80" w:rightChars="50"/>
              <w:pPrChange w:id="357" w:author="才" w:date="2025-03-18T10:55:58Z">
                <w:pPr>
                  <w:spacing w:line="400" w:lineRule="exact"/>
                  <w:ind w:left="105" w:leftChars="50" w:right="105" w:rightChars="50"/>
                </w:pPr>
              </w:pPrChange>
            </w:pPr>
            <w:r>
              <w:t>222DH</w:t>
            </w:r>
          </w:p>
        </w:tc>
        <w:tc>
          <w:tcPr>
            <w:tcW w:w="3247" w:type="dxa"/>
            <w:shd w:val="clear" w:color="auto" w:fill="auto"/>
            <w:vAlign w:val="center"/>
          </w:tcPr>
          <w:p w14:paraId="30E0C533">
            <w:pPr>
              <w:pStyle w:val="23"/>
              <w:spacing w:line="400" w:lineRule="exact"/>
              <w:ind w:left="80" w:leftChars="50" w:right="80" w:rightChars="50"/>
              <w:pPrChange w:id="358" w:author="才" w:date="2025-03-18T10:55:58Z">
                <w:pPr>
                  <w:spacing w:line="400" w:lineRule="exact"/>
                  <w:ind w:left="105" w:leftChars="50" w:right="105" w:rightChars="50"/>
                </w:pPr>
              </w:pPrChange>
            </w:pPr>
            <w:r>
              <w:rPr>
                <w:rFonts w:hint="eastAsia"/>
              </w:rPr>
              <w:t>Reserved, Read-Only</w:t>
            </w:r>
          </w:p>
        </w:tc>
      </w:tr>
      <w:tr w14:paraId="3B09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auto" w:fill="auto"/>
            <w:vAlign w:val="center"/>
          </w:tcPr>
          <w:p w14:paraId="6013449B">
            <w:pPr>
              <w:pStyle w:val="23"/>
              <w:spacing w:line="400" w:lineRule="exact"/>
              <w:ind w:left="80" w:leftChars="50" w:right="80" w:rightChars="50"/>
              <w:pPrChange w:id="359" w:author="才" w:date="2025-03-18T10:55:58Z">
                <w:pPr>
                  <w:spacing w:line="400" w:lineRule="exact"/>
                  <w:ind w:left="105" w:leftChars="50" w:right="105" w:rightChars="50"/>
                </w:pPr>
              </w:pPrChange>
            </w:pPr>
            <w:r>
              <w:t>220CH</w:t>
            </w:r>
          </w:p>
        </w:tc>
        <w:tc>
          <w:tcPr>
            <w:tcW w:w="3084" w:type="dxa"/>
            <w:shd w:val="clear" w:color="auto" w:fill="auto"/>
            <w:vAlign w:val="center"/>
          </w:tcPr>
          <w:p w14:paraId="28546F38">
            <w:pPr>
              <w:pStyle w:val="23"/>
              <w:spacing w:line="400" w:lineRule="exact"/>
              <w:ind w:left="80" w:leftChars="50" w:right="80" w:rightChars="50"/>
              <w:pPrChange w:id="360" w:author="才" w:date="2025-03-18T10:55:58Z">
                <w:pPr>
                  <w:spacing w:line="400" w:lineRule="exact"/>
                  <w:ind w:left="105" w:leftChars="50" w:right="105" w:rightChars="50"/>
                </w:pPr>
              </w:pPrChange>
            </w:pPr>
            <w:r>
              <w:rPr>
                <w:rFonts w:hint="eastAsia"/>
              </w:rPr>
              <w:t>Reserved, Read-Only</w:t>
            </w:r>
          </w:p>
        </w:tc>
        <w:tc>
          <w:tcPr>
            <w:tcW w:w="1019" w:type="dxa"/>
            <w:shd w:val="clear" w:color="auto" w:fill="auto"/>
            <w:vAlign w:val="center"/>
          </w:tcPr>
          <w:p w14:paraId="517AB643">
            <w:pPr>
              <w:pStyle w:val="23"/>
              <w:spacing w:line="400" w:lineRule="exact"/>
              <w:ind w:left="80" w:leftChars="50" w:right="80" w:rightChars="50"/>
              <w:pPrChange w:id="361" w:author="才" w:date="2025-03-18T10:55:58Z">
                <w:pPr>
                  <w:spacing w:line="400" w:lineRule="exact"/>
                  <w:ind w:left="105" w:leftChars="50" w:right="105" w:rightChars="50"/>
                </w:pPr>
              </w:pPrChange>
            </w:pPr>
            <w:r>
              <w:t>222EH</w:t>
            </w:r>
          </w:p>
        </w:tc>
        <w:tc>
          <w:tcPr>
            <w:tcW w:w="3247" w:type="dxa"/>
            <w:shd w:val="clear" w:color="auto" w:fill="auto"/>
            <w:vAlign w:val="center"/>
          </w:tcPr>
          <w:p w14:paraId="250AD6CF">
            <w:pPr>
              <w:pStyle w:val="23"/>
              <w:spacing w:line="400" w:lineRule="exact"/>
              <w:ind w:left="80" w:leftChars="50" w:right="80" w:rightChars="50"/>
              <w:pPrChange w:id="362" w:author="才" w:date="2025-03-18T10:55:58Z">
                <w:pPr>
                  <w:spacing w:line="400" w:lineRule="exact"/>
                  <w:ind w:left="105" w:leftChars="50" w:right="105" w:rightChars="50"/>
                </w:pPr>
              </w:pPrChange>
            </w:pPr>
            <w:r>
              <w:t>PID Setpoint, Read-Only</w:t>
            </w:r>
          </w:p>
        </w:tc>
      </w:tr>
      <w:tr w14:paraId="09CB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auto" w:fill="auto"/>
            <w:vAlign w:val="center"/>
          </w:tcPr>
          <w:p w14:paraId="335C7EF0">
            <w:pPr>
              <w:pStyle w:val="23"/>
              <w:spacing w:line="400" w:lineRule="exact"/>
              <w:ind w:left="80" w:leftChars="50" w:right="80" w:rightChars="50"/>
              <w:pPrChange w:id="363" w:author="才" w:date="2025-03-18T10:55:58Z">
                <w:pPr>
                  <w:spacing w:line="400" w:lineRule="exact"/>
                  <w:ind w:left="105" w:leftChars="50" w:right="105" w:rightChars="50"/>
                </w:pPr>
              </w:pPrChange>
            </w:pPr>
            <w:r>
              <w:t>220DH</w:t>
            </w:r>
          </w:p>
        </w:tc>
        <w:tc>
          <w:tcPr>
            <w:tcW w:w="3084" w:type="dxa"/>
            <w:shd w:val="clear" w:color="auto" w:fill="auto"/>
            <w:vAlign w:val="center"/>
          </w:tcPr>
          <w:p w14:paraId="4373294A">
            <w:pPr>
              <w:pStyle w:val="23"/>
              <w:spacing w:line="400" w:lineRule="exact"/>
              <w:ind w:left="80" w:leftChars="50" w:right="80" w:rightChars="50"/>
              <w:pPrChange w:id="364" w:author="才" w:date="2025-03-18T10:55:58Z">
                <w:pPr>
                  <w:spacing w:line="400" w:lineRule="exact"/>
                  <w:ind w:left="105" w:leftChars="50" w:right="105" w:rightChars="50"/>
                </w:pPr>
              </w:pPrChange>
            </w:pPr>
            <w:r>
              <w:rPr>
                <w:rFonts w:hint="eastAsia"/>
              </w:rPr>
              <w:t>Reserved, Read-Only</w:t>
            </w:r>
          </w:p>
        </w:tc>
        <w:tc>
          <w:tcPr>
            <w:tcW w:w="1019" w:type="dxa"/>
            <w:shd w:val="clear" w:color="auto" w:fill="auto"/>
            <w:vAlign w:val="center"/>
          </w:tcPr>
          <w:p w14:paraId="6F0CF5F2">
            <w:pPr>
              <w:pStyle w:val="23"/>
              <w:spacing w:line="400" w:lineRule="exact"/>
              <w:ind w:left="80" w:leftChars="50" w:right="80" w:rightChars="50"/>
              <w:pPrChange w:id="365" w:author="才" w:date="2025-03-18T10:55:58Z">
                <w:pPr>
                  <w:spacing w:line="400" w:lineRule="exact"/>
                  <w:ind w:left="105" w:leftChars="50" w:right="105" w:rightChars="50"/>
                </w:pPr>
              </w:pPrChange>
            </w:pPr>
            <w:r>
              <w:t>222FH</w:t>
            </w:r>
          </w:p>
        </w:tc>
        <w:tc>
          <w:tcPr>
            <w:tcW w:w="3247" w:type="dxa"/>
            <w:shd w:val="clear" w:color="auto" w:fill="auto"/>
            <w:vAlign w:val="center"/>
          </w:tcPr>
          <w:p w14:paraId="16BA6098">
            <w:pPr>
              <w:pStyle w:val="23"/>
              <w:spacing w:line="400" w:lineRule="exact"/>
              <w:ind w:left="80" w:leftChars="50" w:right="80" w:rightChars="50"/>
              <w:pPrChange w:id="366" w:author="才" w:date="2025-03-18T10:55:58Z">
                <w:pPr>
                  <w:spacing w:line="400" w:lineRule="exact"/>
                  <w:ind w:left="105" w:leftChars="50" w:right="105" w:rightChars="50"/>
                </w:pPr>
              </w:pPrChange>
            </w:pPr>
            <w:r>
              <w:t>PID compensation, read-only</w:t>
            </w:r>
          </w:p>
        </w:tc>
      </w:tr>
      <w:tr w14:paraId="42C3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9" w:type="dxa"/>
            <w:shd w:val="clear" w:color="auto" w:fill="auto"/>
            <w:vAlign w:val="center"/>
          </w:tcPr>
          <w:p w14:paraId="161C9619">
            <w:pPr>
              <w:pStyle w:val="23"/>
              <w:spacing w:line="400" w:lineRule="exact"/>
              <w:ind w:left="80" w:leftChars="50" w:right="80" w:rightChars="50"/>
              <w:pPrChange w:id="367" w:author="才" w:date="2025-03-18T10:55:58Z">
                <w:pPr>
                  <w:spacing w:line="400" w:lineRule="exact"/>
                  <w:ind w:left="105" w:leftChars="50" w:right="105" w:rightChars="50"/>
                </w:pPr>
              </w:pPrChange>
            </w:pPr>
            <w:r>
              <w:t>220EH</w:t>
            </w:r>
          </w:p>
        </w:tc>
        <w:tc>
          <w:tcPr>
            <w:tcW w:w="3084" w:type="dxa"/>
            <w:shd w:val="clear" w:color="auto" w:fill="auto"/>
            <w:vAlign w:val="center"/>
          </w:tcPr>
          <w:p w14:paraId="420BA451">
            <w:pPr>
              <w:pStyle w:val="23"/>
              <w:spacing w:line="400" w:lineRule="exact"/>
              <w:ind w:left="80" w:leftChars="50" w:right="80" w:rightChars="50"/>
              <w:pPrChange w:id="368" w:author="才" w:date="2025-03-18T10:55:58Z">
                <w:pPr>
                  <w:spacing w:line="400" w:lineRule="exact"/>
                  <w:ind w:left="105" w:leftChars="50" w:right="105" w:rightChars="50"/>
                </w:pPr>
              </w:pPrChange>
            </w:pPr>
            <w:r>
              <w:t>IGBT temperature (unit: ℃), read-only</w:t>
            </w:r>
          </w:p>
        </w:tc>
        <w:tc>
          <w:tcPr>
            <w:tcW w:w="1019" w:type="dxa"/>
            <w:shd w:val="clear" w:color="auto" w:fill="auto"/>
            <w:vAlign w:val="center"/>
          </w:tcPr>
          <w:p w14:paraId="23297A1B">
            <w:pPr>
              <w:pStyle w:val="23"/>
              <w:spacing w:line="400" w:lineRule="exact"/>
              <w:ind w:left="80" w:leftChars="50" w:right="80" w:rightChars="50"/>
              <w:pPrChange w:id="369" w:author="才" w:date="2025-03-18T10:55:58Z">
                <w:pPr>
                  <w:spacing w:line="400" w:lineRule="exact"/>
                  <w:ind w:left="105" w:leftChars="50" w:right="105" w:rightChars="50"/>
                </w:pPr>
              </w:pPrChange>
            </w:pPr>
            <w:r>
              <w:t>2230H</w:t>
            </w:r>
          </w:p>
        </w:tc>
        <w:tc>
          <w:tcPr>
            <w:tcW w:w="3247" w:type="dxa"/>
            <w:shd w:val="clear" w:color="auto" w:fill="auto"/>
            <w:vAlign w:val="center"/>
          </w:tcPr>
          <w:p w14:paraId="5D862359">
            <w:pPr>
              <w:pStyle w:val="23"/>
              <w:spacing w:line="400" w:lineRule="exact"/>
              <w:ind w:left="80" w:leftChars="50" w:right="80" w:rightChars="50"/>
              <w:pPrChange w:id="370" w:author="才" w:date="2025-03-18T10:55:58Z">
                <w:pPr>
                  <w:spacing w:line="400" w:lineRule="exact"/>
                  <w:ind w:left="105" w:leftChars="50" w:right="105" w:rightChars="50"/>
                </w:pPr>
              </w:pPrChange>
            </w:pPr>
            <w:r>
              <w:t>PID output frequency (unit: Hz), read-only</w:t>
            </w:r>
          </w:p>
        </w:tc>
      </w:tr>
    </w:tbl>
    <w:p w14:paraId="6C802221">
      <w:pPr>
        <w:spacing w:before="0" w:after="0" w:line="240" w:lineRule="auto"/>
        <w:ind w:firstLine="0" w:firstLineChars="0"/>
        <w:pPrChange w:id="371" w:author="才" w:date="2025-03-18T10:56:04Z">
          <w:pPr>
            <w:spacing w:before="200" w:after="200" w:line="400" w:lineRule="exact"/>
            <w:ind w:firstLine="360" w:firstLineChars="200"/>
          </w:pPr>
        </w:pPrChange>
      </w:pPr>
      <w:r>
        <w:rPr>
          <w:rFonts w:hint="eastAsia"/>
        </w:rPr>
        <w:t>Stop/Run parameter section:</w:t>
      </w:r>
    </w:p>
    <w:tbl>
      <w:tblPr>
        <w:tblStyle w:val="1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992"/>
        <w:gridCol w:w="5749"/>
      </w:tblGrid>
      <w:tr w14:paraId="4A50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55" w:type="dxa"/>
            <w:shd w:val="clear" w:color="auto" w:fill="D9D9D9"/>
            <w:vAlign w:val="center"/>
          </w:tcPr>
          <w:p w14:paraId="5580B879">
            <w:pPr>
              <w:pStyle w:val="23"/>
              <w:spacing w:line="400" w:lineRule="exact"/>
              <w:ind w:left="80" w:leftChars="50" w:right="80" w:rightChars="50"/>
              <w:rPr>
                <w:b/>
                <w:bCs w:val="0"/>
                <w:rPrChange w:id="373" w:author="才" w:date="2025-03-18T10:56:12Z">
                  <w:rPr/>
                </w:rPrChange>
              </w:rPr>
              <w:pPrChange w:id="372" w:author="才" w:date="2025-03-18T10:56:10Z">
                <w:pPr>
                  <w:spacing w:line="400" w:lineRule="exact"/>
                  <w:ind w:left="105" w:leftChars="50" w:right="105" w:rightChars="50"/>
                </w:pPr>
              </w:pPrChange>
            </w:pPr>
            <w:r>
              <w:rPr>
                <w:b/>
                <w:bCs w:val="0"/>
                <w:rPrChange w:id="374" w:author="才" w:date="2025-03-18T10:56:12Z">
                  <w:rPr/>
                </w:rPrChange>
              </w:rPr>
              <w:t>Type</w:t>
            </w:r>
          </w:p>
        </w:tc>
        <w:tc>
          <w:tcPr>
            <w:tcW w:w="992" w:type="dxa"/>
            <w:shd w:val="clear" w:color="auto" w:fill="D9D9D9"/>
            <w:vAlign w:val="center"/>
          </w:tcPr>
          <w:p w14:paraId="014FA1FA">
            <w:pPr>
              <w:pStyle w:val="23"/>
              <w:spacing w:line="400" w:lineRule="exact"/>
              <w:ind w:left="80" w:leftChars="50" w:right="80" w:rightChars="50"/>
              <w:rPr>
                <w:b/>
                <w:bCs w:val="0"/>
                <w:rPrChange w:id="376" w:author="才" w:date="2025-03-18T10:56:12Z">
                  <w:rPr/>
                </w:rPrChange>
              </w:rPr>
              <w:pPrChange w:id="375" w:author="才" w:date="2025-03-18T10:56:10Z">
                <w:pPr>
                  <w:spacing w:line="400" w:lineRule="exact"/>
                  <w:ind w:left="105" w:leftChars="50" w:right="105" w:rightChars="50"/>
                </w:pPr>
              </w:pPrChange>
            </w:pPr>
            <w:r>
              <w:rPr>
                <w:b/>
                <w:bCs w:val="0"/>
                <w:rPrChange w:id="377" w:author="才" w:date="2025-03-18T10:56:12Z">
                  <w:rPr/>
                </w:rPrChange>
              </w:rPr>
              <w:t>Command</w:t>
            </w:r>
          </w:p>
          <w:p w14:paraId="08F5654D">
            <w:pPr>
              <w:pStyle w:val="23"/>
              <w:spacing w:line="400" w:lineRule="exact"/>
              <w:ind w:left="80" w:leftChars="50" w:right="80" w:rightChars="50"/>
              <w:rPr>
                <w:b/>
                <w:bCs w:val="0"/>
                <w:rPrChange w:id="379" w:author="才" w:date="2025-03-18T10:56:12Z">
                  <w:rPr/>
                </w:rPrChange>
              </w:rPr>
              <w:pPrChange w:id="378" w:author="才" w:date="2025-03-18T10:56:10Z">
                <w:pPr>
                  <w:spacing w:line="400" w:lineRule="exact"/>
                  <w:ind w:left="105" w:leftChars="50" w:right="105" w:rightChars="50"/>
                </w:pPr>
              </w:pPrChange>
            </w:pPr>
            <w:r>
              <w:rPr>
                <w:b/>
                <w:bCs w:val="0"/>
                <w:rPrChange w:id="380" w:author="才" w:date="2025-03-18T10:56:12Z">
                  <w:rPr/>
                </w:rPrChange>
              </w:rPr>
              <w:t>Address</w:t>
            </w:r>
          </w:p>
        </w:tc>
        <w:tc>
          <w:tcPr>
            <w:tcW w:w="5749" w:type="dxa"/>
            <w:shd w:val="clear" w:color="auto" w:fill="D9D9D9"/>
            <w:vAlign w:val="center"/>
          </w:tcPr>
          <w:p w14:paraId="007CA4E0">
            <w:pPr>
              <w:pStyle w:val="23"/>
              <w:spacing w:line="400" w:lineRule="exact"/>
              <w:ind w:left="80" w:leftChars="50" w:right="80" w:rightChars="50"/>
              <w:rPr>
                <w:b/>
                <w:bCs w:val="0"/>
                <w:rPrChange w:id="382" w:author="才" w:date="2025-03-18T10:56:12Z">
                  <w:rPr/>
                </w:rPrChange>
              </w:rPr>
              <w:pPrChange w:id="381" w:author="才" w:date="2025-03-18T10:56:10Z">
                <w:pPr>
                  <w:spacing w:line="400" w:lineRule="exact"/>
                  <w:ind w:left="105" w:leftChars="50" w:right="105" w:rightChars="50"/>
                </w:pPr>
              </w:pPrChange>
            </w:pPr>
            <w:r>
              <w:rPr>
                <w:b/>
                <w:bCs w:val="0"/>
                <w:rPrChange w:id="383" w:author="才" w:date="2025-03-18T10:56:12Z">
                  <w:rPr/>
                </w:rPrChange>
              </w:rPr>
              <w:t>Command content</w:t>
            </w:r>
          </w:p>
        </w:tc>
      </w:tr>
      <w:tr w14:paraId="12F2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5" w:type="dxa"/>
            <w:vAlign w:val="center"/>
          </w:tcPr>
          <w:p w14:paraId="5AC180CC">
            <w:pPr>
              <w:pStyle w:val="23"/>
              <w:spacing w:line="400" w:lineRule="exact"/>
              <w:ind w:left="80" w:leftChars="50" w:right="80" w:rightChars="50"/>
              <w:pPrChange w:id="384" w:author="才" w:date="2025-03-18T10:56:10Z">
                <w:pPr>
                  <w:spacing w:line="400" w:lineRule="exact"/>
                  <w:ind w:left="105" w:leftChars="50" w:right="105" w:rightChars="50"/>
                </w:pPr>
              </w:pPrChange>
            </w:pPr>
            <w:r>
              <w:t>Control command input</w:t>
            </w:r>
          </w:p>
          <w:p w14:paraId="5290E584">
            <w:pPr>
              <w:pStyle w:val="23"/>
              <w:spacing w:line="400" w:lineRule="exact"/>
              <w:ind w:left="80" w:leftChars="50" w:right="80" w:rightChars="50"/>
              <w:pPrChange w:id="385" w:author="才" w:date="2025-03-18T10:56:10Z">
                <w:pPr>
                  <w:spacing w:line="400" w:lineRule="exact"/>
                  <w:ind w:left="105" w:leftChars="50" w:right="105" w:rightChars="50"/>
                </w:pPr>
              </w:pPrChange>
            </w:pPr>
            <w:r>
              <w:t>（Write-only）</w:t>
            </w:r>
          </w:p>
        </w:tc>
        <w:tc>
          <w:tcPr>
            <w:tcW w:w="992" w:type="dxa"/>
            <w:vAlign w:val="center"/>
          </w:tcPr>
          <w:p w14:paraId="7CE76CEA">
            <w:pPr>
              <w:pStyle w:val="23"/>
              <w:spacing w:line="400" w:lineRule="exact"/>
              <w:ind w:left="80" w:leftChars="50" w:right="80" w:rightChars="50"/>
              <w:pPrChange w:id="386" w:author="才" w:date="2025-03-18T10:56:10Z">
                <w:pPr>
                  <w:spacing w:line="400" w:lineRule="exact"/>
                  <w:ind w:left="105" w:leftChars="50" w:right="105" w:rightChars="50"/>
                </w:pPr>
              </w:pPrChange>
            </w:pPr>
            <w:r>
              <w:t>2000H</w:t>
            </w:r>
          </w:p>
        </w:tc>
        <w:tc>
          <w:tcPr>
            <w:tcW w:w="5749" w:type="dxa"/>
            <w:vAlign w:val="center"/>
          </w:tcPr>
          <w:p w14:paraId="3FB1F4C1">
            <w:pPr>
              <w:pStyle w:val="23"/>
              <w:spacing w:line="400" w:lineRule="exact"/>
              <w:ind w:left="80" w:leftChars="50" w:right="80" w:rightChars="50"/>
              <w:pPrChange w:id="387" w:author="才" w:date="2025-03-18T10:56:10Z">
                <w:pPr>
                  <w:spacing w:line="400" w:lineRule="exact"/>
                  <w:ind w:left="105" w:leftChars="50" w:right="105" w:rightChars="50"/>
                </w:pPr>
              </w:pPrChange>
            </w:pPr>
            <w:r>
              <w:t>xx12: Forward operation    xx22: Reverse operation    xx13: Forward jog</w:t>
            </w:r>
          </w:p>
          <w:p w14:paraId="125ACCBE">
            <w:pPr>
              <w:pStyle w:val="23"/>
              <w:spacing w:line="400" w:lineRule="exact"/>
              <w:ind w:left="80" w:leftChars="50" w:right="80" w:rightChars="50"/>
              <w:pPrChange w:id="388" w:author="才" w:date="2025-03-18T10:56:10Z">
                <w:pPr>
                  <w:spacing w:line="400" w:lineRule="exact"/>
                  <w:ind w:left="105" w:leftChars="50" w:right="105" w:rightChars="50"/>
                </w:pPr>
              </w:pPrChange>
            </w:pPr>
            <w:r>
              <w:t xml:space="preserve">xx23: Reverse jog    xxx1: Stop operation    </w:t>
            </w:r>
          </w:p>
        </w:tc>
      </w:tr>
      <w:tr w14:paraId="2CE8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555" w:type="dxa"/>
            <w:vAlign w:val="center"/>
          </w:tcPr>
          <w:p w14:paraId="20DA795C">
            <w:pPr>
              <w:pStyle w:val="23"/>
              <w:spacing w:line="400" w:lineRule="exact"/>
              <w:ind w:left="80" w:leftChars="50" w:right="80" w:rightChars="50"/>
              <w:pPrChange w:id="389" w:author="才" w:date="2025-03-18T10:56:10Z">
                <w:pPr>
                  <w:spacing w:line="400" w:lineRule="exact"/>
                  <w:ind w:left="105" w:leftChars="50" w:right="105" w:rightChars="50"/>
                </w:pPr>
              </w:pPrChange>
            </w:pPr>
            <w:r>
              <w:t>Set frequency (read/write)</w:t>
            </w:r>
          </w:p>
        </w:tc>
        <w:tc>
          <w:tcPr>
            <w:tcW w:w="992" w:type="dxa"/>
            <w:vAlign w:val="center"/>
          </w:tcPr>
          <w:p w14:paraId="1BB86736">
            <w:pPr>
              <w:pStyle w:val="23"/>
              <w:spacing w:line="400" w:lineRule="exact"/>
              <w:ind w:left="80" w:leftChars="50" w:right="80" w:rightChars="50"/>
              <w:pPrChange w:id="390" w:author="才" w:date="2025-03-18T10:56:10Z">
                <w:pPr>
                  <w:spacing w:line="400" w:lineRule="exact"/>
                  <w:ind w:left="105" w:leftChars="50" w:right="105" w:rightChars="50"/>
                </w:pPr>
              </w:pPrChange>
            </w:pPr>
            <w:r>
              <w:t>2001H</w:t>
            </w:r>
          </w:p>
        </w:tc>
        <w:tc>
          <w:tcPr>
            <w:tcW w:w="5749" w:type="dxa"/>
            <w:vAlign w:val="center"/>
          </w:tcPr>
          <w:p w14:paraId="4FE5D368">
            <w:pPr>
              <w:pStyle w:val="23"/>
              <w:spacing w:line="400" w:lineRule="exact"/>
              <w:ind w:left="80" w:leftChars="50" w:right="80" w:rightChars="50"/>
              <w:pPrChange w:id="391" w:author="才" w:date="2025-03-18T10:56:10Z">
                <w:pPr>
                  <w:spacing w:line="400" w:lineRule="exact"/>
                  <w:ind w:left="105" w:leftChars="50" w:right="105" w:rightChars="50"/>
                </w:pPr>
              </w:pPrChange>
            </w:pPr>
            <w:r>
              <w:t>Set frequency (unit: 0.01Hz)</w:t>
            </w:r>
          </w:p>
        </w:tc>
      </w:tr>
      <w:tr w14:paraId="185A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555" w:type="dxa"/>
            <w:vAlign w:val="center"/>
          </w:tcPr>
          <w:p w14:paraId="3E9F8BAE">
            <w:pPr>
              <w:pStyle w:val="23"/>
              <w:spacing w:line="400" w:lineRule="exact"/>
              <w:ind w:left="80" w:leftChars="50" w:right="80" w:rightChars="50"/>
              <w:pPrChange w:id="392" w:author="才" w:date="2025-03-18T10:56:10Z">
                <w:pPr>
                  <w:spacing w:line="400" w:lineRule="exact"/>
                  <w:ind w:left="105" w:leftChars="50" w:right="105" w:rightChars="50"/>
                </w:pPr>
              </w:pPrChange>
            </w:pPr>
            <w:r>
              <w:t>External signal (read/write)</w:t>
            </w:r>
          </w:p>
        </w:tc>
        <w:tc>
          <w:tcPr>
            <w:tcW w:w="992" w:type="dxa"/>
            <w:vAlign w:val="center"/>
          </w:tcPr>
          <w:p w14:paraId="79C0F794">
            <w:pPr>
              <w:pStyle w:val="23"/>
              <w:spacing w:line="400" w:lineRule="exact"/>
              <w:ind w:left="80" w:leftChars="50" w:right="80" w:rightChars="50"/>
              <w:pPrChange w:id="393" w:author="才" w:date="2025-03-18T10:56:10Z">
                <w:pPr>
                  <w:spacing w:line="400" w:lineRule="exact"/>
                  <w:ind w:left="105" w:leftChars="50" w:right="105" w:rightChars="50"/>
                </w:pPr>
              </w:pPrChange>
            </w:pPr>
            <w:r>
              <w:t>2002H</w:t>
            </w:r>
          </w:p>
        </w:tc>
        <w:tc>
          <w:tcPr>
            <w:tcW w:w="5749" w:type="dxa"/>
            <w:vAlign w:val="center"/>
          </w:tcPr>
          <w:p w14:paraId="10B114CB">
            <w:pPr>
              <w:pStyle w:val="23"/>
              <w:spacing w:line="400" w:lineRule="exact"/>
              <w:ind w:left="80" w:leftChars="50" w:right="80" w:rightChars="50"/>
              <w:pPrChange w:id="394" w:author="才" w:date="2025-03-18T10:56:10Z">
                <w:pPr>
                  <w:spacing w:line="400" w:lineRule="exact"/>
                  <w:ind w:left="105" w:leftChars="50" w:right="105" w:rightChars="50"/>
                </w:pPr>
              </w:pPrChange>
            </w:pPr>
            <w:r>
              <w:t>0001: External Fault Signal 0002: Fault Reset Signal 0004: Base Fault Signal</w:t>
            </w:r>
            <w:r>
              <w:tab/>
            </w:r>
            <w:r>
              <w:tab/>
            </w:r>
            <w:r>
              <w:tab/>
            </w:r>
          </w:p>
        </w:tc>
      </w:tr>
      <w:tr w14:paraId="386B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55" w:type="dxa"/>
            <w:vMerge w:val="restart"/>
            <w:vAlign w:val="center"/>
          </w:tcPr>
          <w:p w14:paraId="110A752D">
            <w:pPr>
              <w:pStyle w:val="23"/>
              <w:spacing w:line="400" w:lineRule="exact"/>
              <w:ind w:left="80" w:leftChars="50" w:right="80" w:rightChars="50"/>
              <w:pPrChange w:id="395" w:author="才" w:date="2025-03-18T10:56:10Z">
                <w:pPr>
                  <w:spacing w:line="400" w:lineRule="exact"/>
                  <w:ind w:left="105" w:leftChars="50" w:right="105" w:rightChars="50"/>
                </w:pPr>
              </w:pPrChange>
            </w:pPr>
            <w:r>
              <w:t>Inverter Fault</w:t>
            </w:r>
          </w:p>
          <w:p w14:paraId="76EF4DFB">
            <w:pPr>
              <w:pStyle w:val="23"/>
              <w:spacing w:line="400" w:lineRule="exact"/>
              <w:ind w:left="80" w:leftChars="50" w:right="80" w:rightChars="50"/>
              <w:pPrChange w:id="396" w:author="才" w:date="2025-03-18T10:56:10Z">
                <w:pPr>
                  <w:spacing w:line="400" w:lineRule="exact"/>
                  <w:ind w:left="105" w:leftChars="50" w:right="105" w:rightChars="50"/>
                </w:pPr>
              </w:pPrChange>
            </w:pPr>
            <w:r>
              <w:t>Address (Read-Only)</w:t>
            </w:r>
          </w:p>
        </w:tc>
        <w:tc>
          <w:tcPr>
            <w:tcW w:w="992" w:type="dxa"/>
            <w:vMerge w:val="restart"/>
            <w:vAlign w:val="center"/>
          </w:tcPr>
          <w:p w14:paraId="7E02DB7E">
            <w:pPr>
              <w:pStyle w:val="23"/>
              <w:spacing w:line="400" w:lineRule="exact"/>
              <w:ind w:left="80" w:leftChars="50" w:right="80" w:rightChars="50"/>
              <w:pPrChange w:id="397" w:author="才" w:date="2025-03-18T10:56:10Z">
                <w:pPr>
                  <w:spacing w:line="400" w:lineRule="exact"/>
                  <w:ind w:left="105" w:leftChars="50" w:right="105" w:rightChars="50"/>
                </w:pPr>
              </w:pPrChange>
            </w:pPr>
            <w:r>
              <w:t>2100H</w:t>
            </w:r>
          </w:p>
        </w:tc>
        <w:tc>
          <w:tcPr>
            <w:tcW w:w="5749" w:type="dxa"/>
            <w:vAlign w:val="center"/>
          </w:tcPr>
          <w:p w14:paraId="422E579D">
            <w:pPr>
              <w:pStyle w:val="23"/>
              <w:spacing w:line="400" w:lineRule="exact"/>
              <w:ind w:left="80" w:leftChars="50" w:right="80" w:rightChars="50"/>
              <w:pPrChange w:id="398" w:author="才" w:date="2025-03-18T10:56:10Z">
                <w:pPr>
                  <w:spacing w:line="400" w:lineRule="exact"/>
                  <w:ind w:left="105" w:leftChars="50" w:right="105" w:rightChars="50"/>
                </w:pPr>
              </w:pPrChange>
            </w:pPr>
            <w:r>
              <w:t>xx01: Overcurrent During Acceleration       xx33: External Interrupt</w:t>
            </w:r>
            <w:r>
              <w:tab/>
            </w:r>
            <w:r>
              <w:tab/>
            </w:r>
          </w:p>
          <w:p w14:paraId="69107FC1">
            <w:pPr>
              <w:pStyle w:val="23"/>
              <w:spacing w:line="400" w:lineRule="exact"/>
              <w:ind w:left="80" w:leftChars="50" w:right="80" w:rightChars="50"/>
              <w:pPrChange w:id="399" w:author="才" w:date="2025-03-18T10:56:10Z">
                <w:pPr>
                  <w:spacing w:line="400" w:lineRule="exact"/>
                  <w:ind w:left="105" w:leftChars="50" w:right="105" w:rightChars="50"/>
                </w:pPr>
              </w:pPrChange>
            </w:pPr>
            <w:r>
              <w:t>xx02: Overcurrent During Deceleration       xx34: Password Input Three Times Incorrect</w:t>
            </w:r>
            <w:r>
              <w:tab/>
            </w:r>
            <w:r>
              <w:tab/>
            </w:r>
          </w:p>
          <w:p w14:paraId="039B5452">
            <w:pPr>
              <w:pStyle w:val="23"/>
              <w:spacing w:line="400" w:lineRule="exact"/>
              <w:ind w:left="80" w:leftChars="50" w:right="80" w:rightChars="50"/>
              <w:pPrChange w:id="400" w:author="才" w:date="2025-03-18T10:56:10Z">
                <w:pPr>
                  <w:spacing w:line="400" w:lineRule="exact"/>
                  <w:ind w:left="105" w:leftChars="50" w:right="105" w:rightChars="50"/>
                </w:pPr>
              </w:pPrChange>
            </w:pPr>
            <w:r>
              <w:t>xx03: Overcurrent During Constant Speed       xx36: Invalid Communication Command</w:t>
            </w:r>
            <w:r>
              <w:tab/>
            </w:r>
            <w:r>
              <w:tab/>
            </w:r>
          </w:p>
          <w:p w14:paraId="79DB962F">
            <w:pPr>
              <w:pStyle w:val="23"/>
              <w:spacing w:line="400" w:lineRule="exact"/>
              <w:ind w:left="80" w:leftChars="50" w:right="80" w:rightChars="50"/>
              <w:pPrChange w:id="401" w:author="才" w:date="2025-03-18T10:56:10Z">
                <w:pPr>
                  <w:spacing w:line="400" w:lineRule="exact"/>
                  <w:ind w:left="105" w:leftChars="50" w:right="105" w:rightChars="50"/>
                </w:pPr>
              </w:pPrChange>
            </w:pPr>
            <w:r>
              <w:t>xx04: Reserved          xx37: Invalid Communication Address</w:t>
            </w:r>
            <w:r>
              <w:tab/>
            </w:r>
            <w:r>
              <w:tab/>
            </w:r>
            <w:r>
              <w:tab/>
            </w:r>
            <w:r>
              <w:tab/>
            </w:r>
          </w:p>
          <w:p w14:paraId="22336171">
            <w:pPr>
              <w:pStyle w:val="23"/>
              <w:spacing w:line="400" w:lineRule="exact"/>
              <w:ind w:left="80" w:leftChars="50" w:right="80" w:rightChars="50"/>
              <w:pPrChange w:id="402" w:author="才" w:date="2025-03-18T10:56:10Z">
                <w:pPr>
                  <w:spacing w:line="400" w:lineRule="exact"/>
                  <w:ind w:left="105" w:leftChars="50" w:right="105" w:rightChars="50"/>
                </w:pPr>
              </w:pPrChange>
            </w:pPr>
            <w:r>
              <w:t>xx05: Reserved               xx38: Communication Data Error</w:t>
            </w:r>
            <w:r>
              <w:tab/>
            </w:r>
            <w:r>
              <w:tab/>
            </w:r>
            <w:r>
              <w:tab/>
            </w:r>
          </w:p>
          <w:p w14:paraId="530E0C82">
            <w:pPr>
              <w:pStyle w:val="23"/>
              <w:spacing w:line="400" w:lineRule="exact"/>
              <w:ind w:left="80" w:leftChars="50" w:right="80" w:rightChars="50"/>
              <w:pPrChange w:id="403" w:author="才" w:date="2025-03-18T10:56:10Z">
                <w:pPr>
                  <w:spacing w:line="400" w:lineRule="exact"/>
                  <w:ind w:left="105" w:leftChars="50" w:right="105" w:rightChars="50"/>
                </w:pPr>
              </w:pPrChange>
            </w:pPr>
            <w:r>
              <w:t>xx06: Reserved   xx39: Communication Write to Read-Only Address</w:t>
            </w:r>
            <w:r>
              <w:tab/>
            </w:r>
            <w:r>
              <w:tab/>
            </w:r>
            <w:r>
              <w:tab/>
            </w:r>
            <w:r>
              <w:tab/>
            </w:r>
          </w:p>
          <w:p w14:paraId="2257CF1F">
            <w:pPr>
              <w:pStyle w:val="23"/>
              <w:spacing w:line="400" w:lineRule="exact"/>
              <w:ind w:left="80" w:leftChars="50" w:right="80" w:rightChars="50"/>
              <w:pPrChange w:id="404" w:author="才" w:date="2025-03-18T10:56:10Z">
                <w:pPr>
                  <w:spacing w:line="400" w:lineRule="exact"/>
                  <w:ind w:left="105" w:leftChars="50" w:right="105" w:rightChars="50"/>
                </w:pPr>
              </w:pPrChange>
            </w:pPr>
            <w:r>
              <w:t>xx07: Overvoltage During Acceleration   xx3A: Modbus Transmission Timeout</w:t>
            </w:r>
            <w:r>
              <w:tab/>
            </w:r>
            <w:r>
              <w:tab/>
            </w:r>
            <w:r>
              <w:tab/>
            </w:r>
          </w:p>
          <w:p w14:paraId="6CFCA677">
            <w:pPr>
              <w:pStyle w:val="23"/>
              <w:spacing w:line="400" w:lineRule="exact"/>
              <w:ind w:left="80" w:leftChars="50" w:right="80" w:rightChars="50"/>
              <w:pPrChange w:id="405" w:author="才" w:date="2025-03-18T10:56:10Z">
                <w:pPr>
                  <w:spacing w:line="400" w:lineRule="exact"/>
                  <w:ind w:left="105" w:leftChars="50" w:right="105" w:rightChars="50"/>
                </w:pPr>
              </w:pPrChange>
            </w:pPr>
            <w:r>
              <w:t>xx08: Overvoltage During Deceleration   xx3E: Regenerative Braking During Deceleration</w:t>
            </w:r>
            <w:r>
              <w:tab/>
            </w:r>
            <w:r>
              <w:tab/>
            </w:r>
            <w:r>
              <w:tab/>
            </w:r>
            <w:r>
              <w:tab/>
            </w:r>
          </w:p>
          <w:p w14:paraId="77F386C5">
            <w:pPr>
              <w:pStyle w:val="23"/>
              <w:spacing w:line="400" w:lineRule="exact"/>
              <w:ind w:left="80" w:leftChars="50" w:right="80" w:rightChars="50"/>
              <w:pPrChange w:id="406" w:author="才" w:date="2025-03-18T10:56:10Z">
                <w:pPr>
                  <w:spacing w:line="400" w:lineRule="exact"/>
                  <w:ind w:left="105" w:leftChars="50" w:right="105" w:rightChars="50"/>
                </w:pPr>
              </w:pPrChange>
            </w:pPr>
            <w:r>
              <w:t>xx09: Overvoltage during constant speed   xx3F: Excessive slip</w:t>
            </w:r>
            <w:r>
              <w:tab/>
            </w:r>
            <w:r>
              <w:tab/>
            </w:r>
            <w:r>
              <w:tab/>
            </w:r>
            <w:r>
              <w:tab/>
            </w:r>
          </w:p>
          <w:p w14:paraId="2225F8B6">
            <w:pPr>
              <w:pStyle w:val="23"/>
              <w:spacing w:line="400" w:lineRule="exact"/>
              <w:ind w:left="80" w:leftChars="50" w:right="80" w:rightChars="50"/>
              <w:pPrChange w:id="407" w:author="才" w:date="2025-03-18T10:56:10Z">
                <w:pPr>
                  <w:spacing w:line="400" w:lineRule="exact"/>
                  <w:ind w:left="105" w:leftChars="50" w:right="105" w:rightChars="50"/>
                </w:pPr>
              </w:pPrChange>
            </w:pPr>
            <w:r>
              <w:t>xx0A: Overvoltage during stop   xx40: Please reset machine code</w:t>
            </w:r>
            <w:r>
              <w:tab/>
            </w:r>
            <w:r>
              <w:tab/>
            </w:r>
            <w:r>
              <w:tab/>
            </w:r>
            <w:r>
              <w:tab/>
            </w:r>
          </w:p>
          <w:p w14:paraId="425987B2">
            <w:pPr>
              <w:pStyle w:val="23"/>
              <w:spacing w:line="400" w:lineRule="exact"/>
              <w:ind w:left="80" w:leftChars="50" w:right="80" w:rightChars="50"/>
              <w:pPrChange w:id="408" w:author="才" w:date="2025-03-18T10:56:10Z">
                <w:pPr>
                  <w:spacing w:line="400" w:lineRule="exact"/>
                  <w:ind w:left="105" w:leftChars="50" w:right="105" w:rightChars="50"/>
                </w:pPr>
              </w:pPrChange>
            </w:pPr>
            <w:r>
              <w:t>xx0B: Undervoltage during acceleration   xx42: Software overcurrent</w:t>
            </w:r>
            <w:r>
              <w:tab/>
            </w:r>
            <w:r>
              <w:tab/>
            </w:r>
            <w:r>
              <w:tab/>
            </w:r>
            <w:r>
              <w:tab/>
            </w:r>
          </w:p>
          <w:p w14:paraId="4C1318DA">
            <w:pPr>
              <w:pStyle w:val="23"/>
              <w:spacing w:line="400" w:lineRule="exact"/>
              <w:ind w:left="80" w:leftChars="50" w:right="80" w:rightChars="50"/>
              <w:pPrChange w:id="409" w:author="才" w:date="2025-03-18T10:56:10Z">
                <w:pPr>
                  <w:spacing w:line="400" w:lineRule="exact"/>
                  <w:ind w:left="105" w:leftChars="50" w:right="105" w:rightChars="50"/>
                </w:pPr>
              </w:pPrChange>
            </w:pPr>
            <w:r>
              <w:t>xx0C: Undervoltage during deceleration   xx45: Reserved</w:t>
            </w:r>
            <w:r>
              <w:tab/>
            </w:r>
            <w:r>
              <w:tab/>
            </w:r>
            <w:r>
              <w:tab/>
            </w:r>
            <w:r>
              <w:tab/>
            </w:r>
          </w:p>
          <w:p w14:paraId="47AA5DC5">
            <w:pPr>
              <w:pStyle w:val="23"/>
              <w:spacing w:line="400" w:lineRule="exact"/>
              <w:ind w:left="80" w:leftChars="50" w:right="80" w:rightChars="50"/>
              <w:pPrChange w:id="410" w:author="才" w:date="2025-03-18T10:56:10Z">
                <w:pPr>
                  <w:spacing w:line="400" w:lineRule="exact"/>
                  <w:ind w:left="105" w:leftChars="50" w:right="105" w:rightChars="50"/>
                </w:pPr>
              </w:pPrChange>
            </w:pPr>
            <w:r>
              <w:t>xx0D: Undervoltage during constant speed   xx46: Reserved</w:t>
            </w:r>
            <w:r>
              <w:tab/>
            </w:r>
            <w:r>
              <w:tab/>
            </w:r>
            <w:r>
              <w:tab/>
            </w:r>
            <w:r>
              <w:tab/>
            </w:r>
          </w:p>
          <w:p w14:paraId="3222A53E">
            <w:pPr>
              <w:pStyle w:val="23"/>
              <w:spacing w:line="400" w:lineRule="exact"/>
              <w:ind w:left="80" w:leftChars="50" w:right="80" w:rightChars="50"/>
              <w:pPrChange w:id="411" w:author="才" w:date="2025-03-18T10:56:10Z">
                <w:pPr>
                  <w:spacing w:line="400" w:lineRule="exact"/>
                  <w:ind w:left="105" w:leftChars="50" w:right="105" w:rightChars="50"/>
                </w:pPr>
              </w:pPrChange>
            </w:pPr>
            <w:r>
              <w:t>xx0E: Undervoltage during stop   xx48: Reserved</w:t>
            </w:r>
            <w:r>
              <w:tab/>
            </w:r>
            <w:r>
              <w:tab/>
            </w:r>
            <w:r>
              <w:tab/>
            </w:r>
            <w:r>
              <w:tab/>
            </w:r>
          </w:p>
          <w:p w14:paraId="65DF742A">
            <w:pPr>
              <w:pStyle w:val="23"/>
              <w:spacing w:line="400" w:lineRule="exact"/>
              <w:ind w:left="80" w:leftChars="50" w:right="80" w:rightChars="50"/>
              <w:pPrChange w:id="412" w:author="才" w:date="2025-03-18T10:56:10Z">
                <w:pPr>
                  <w:spacing w:line="400" w:lineRule="exact"/>
                  <w:ind w:left="105" w:leftChars="50" w:right="105" w:rightChars="50"/>
                </w:pPr>
              </w:pPrChange>
            </w:pPr>
            <w:r>
              <w:t>xx0F: Input phase loss protection          xx4C: Reserved</w:t>
            </w:r>
            <w:r>
              <w:tab/>
            </w:r>
            <w:r>
              <w:tab/>
            </w:r>
          </w:p>
          <w:p w14:paraId="452AB5A1">
            <w:pPr>
              <w:pStyle w:val="23"/>
              <w:spacing w:line="400" w:lineRule="exact"/>
              <w:ind w:left="80" w:leftChars="50" w:right="80" w:rightChars="50"/>
              <w:pPrChange w:id="413" w:author="才" w:date="2025-03-18T10:56:10Z">
                <w:pPr>
                  <w:spacing w:line="400" w:lineRule="exact"/>
                  <w:ind w:left="105" w:leftChars="50" w:right="105" w:rightChars="50"/>
                </w:pPr>
              </w:pPrChange>
            </w:pPr>
            <w:r>
              <w:t>xx10: IGBT temperature too high         xx4D: Reserved</w:t>
            </w:r>
            <w:r>
              <w:tab/>
            </w:r>
            <w:r>
              <w:tab/>
            </w:r>
          </w:p>
          <w:p w14:paraId="134D9BC7">
            <w:pPr>
              <w:pStyle w:val="23"/>
              <w:spacing w:line="400" w:lineRule="exact"/>
              <w:ind w:left="80" w:leftChars="50" w:right="80" w:rightChars="50"/>
              <w:pPrChange w:id="414" w:author="才" w:date="2025-03-18T10:56:10Z">
                <w:pPr>
                  <w:spacing w:line="400" w:lineRule="exact"/>
                  <w:ind w:left="105" w:leftChars="50" w:right="105" w:rightChars="50"/>
                </w:pPr>
              </w:pPrChange>
            </w:pPr>
            <w:r>
              <w:t>xx11: Reserved                xx4F: U-phase overcurrent</w:t>
            </w:r>
            <w:r>
              <w:tab/>
            </w:r>
            <w:r>
              <w:tab/>
            </w:r>
            <w:r>
              <w:tab/>
            </w:r>
          </w:p>
          <w:p w14:paraId="31A8F4BB">
            <w:pPr>
              <w:pStyle w:val="23"/>
              <w:spacing w:line="400" w:lineRule="exact"/>
              <w:ind w:left="80" w:leftChars="50" w:right="80" w:rightChars="50"/>
              <w:pPrChange w:id="415" w:author="才" w:date="2025-03-18T10:56:10Z">
                <w:pPr>
                  <w:spacing w:line="400" w:lineRule="exact"/>
                  <w:ind w:left="105" w:leftChars="50" w:right="105" w:rightChars="50"/>
                </w:pPr>
              </w:pPrChange>
            </w:pPr>
            <w:r>
              <w:t>xx15: Inverter overload    xx50: V-phase overcurrent</w:t>
            </w:r>
            <w:r>
              <w:tab/>
            </w:r>
            <w:r>
              <w:tab/>
            </w:r>
            <w:r>
              <w:tab/>
            </w:r>
            <w:r>
              <w:tab/>
            </w:r>
          </w:p>
          <w:p w14:paraId="1295710B">
            <w:pPr>
              <w:pStyle w:val="23"/>
              <w:spacing w:line="400" w:lineRule="exact"/>
              <w:ind w:left="80" w:leftChars="50" w:right="80" w:rightChars="50"/>
              <w:pPrChange w:id="416" w:author="才" w:date="2025-03-18T10:56:10Z">
                <w:pPr>
                  <w:spacing w:line="400" w:lineRule="exact"/>
                  <w:ind w:left="105" w:leftChars="50" w:right="105" w:rightChars="50"/>
                </w:pPr>
              </w:pPrChange>
            </w:pPr>
            <w:r>
              <w:t>xx16: Motor 1 overload protection        xx51:W Phase Overcurrent</w:t>
            </w:r>
            <w:r>
              <w:tab/>
            </w:r>
            <w:r>
              <w:tab/>
            </w:r>
          </w:p>
          <w:p w14:paraId="5E0ABA22">
            <w:pPr>
              <w:pStyle w:val="23"/>
              <w:spacing w:line="400" w:lineRule="exact"/>
              <w:ind w:left="80" w:leftChars="50" w:right="80" w:rightChars="50"/>
              <w:pPrChange w:id="417" w:author="才" w:date="2025-03-18T10:56:10Z">
                <w:pPr>
                  <w:spacing w:line="400" w:lineRule="exact"/>
                  <w:ind w:left="105" w:leftChars="50" w:right="105" w:rightChars="50"/>
                </w:pPr>
              </w:pPrChange>
            </w:pPr>
            <w:r>
              <w:t>xx17:Reserved                xx52:U Phase Output Phase Loss</w:t>
            </w:r>
            <w:r>
              <w:tab/>
            </w:r>
            <w:r>
              <w:tab/>
            </w:r>
            <w:r>
              <w:tab/>
            </w:r>
          </w:p>
          <w:p w14:paraId="1FE8727E">
            <w:pPr>
              <w:pStyle w:val="23"/>
              <w:spacing w:line="400" w:lineRule="exact"/>
              <w:ind w:left="80" w:leftChars="50" w:right="80" w:rightChars="50"/>
              <w:pPrChange w:id="418" w:author="才" w:date="2025-03-18T10:56:10Z">
                <w:pPr>
                  <w:spacing w:line="400" w:lineRule="exact"/>
                  <w:ind w:left="105" w:leftChars="50" w:right="105" w:rightChars="50"/>
                </w:pPr>
              </w:pPrChange>
            </w:pPr>
            <w:r>
              <w:t>xx18:Motor Overheat PTC        xx53:V Phase Output Phase Loss</w:t>
            </w:r>
            <w:r>
              <w:tab/>
            </w:r>
            <w:r>
              <w:tab/>
            </w:r>
            <w:r>
              <w:tab/>
            </w:r>
          </w:p>
          <w:p w14:paraId="19D05CA3">
            <w:pPr>
              <w:pStyle w:val="23"/>
              <w:spacing w:line="400" w:lineRule="exact"/>
              <w:ind w:left="80" w:leftChars="50" w:right="80" w:rightChars="50"/>
              <w:pPrChange w:id="419" w:author="才" w:date="2025-03-18T10:56:10Z">
                <w:pPr>
                  <w:spacing w:line="400" w:lineRule="exact"/>
                  <w:ind w:left="105" w:leftChars="50" w:right="105" w:rightChars="50"/>
                </w:pPr>
              </w:pPrChange>
            </w:pPr>
            <w:r>
              <w:t>xx1A:Over Torque 1             xx54:W Phase Output Phase Loss</w:t>
            </w:r>
            <w:r>
              <w:tab/>
            </w:r>
            <w:r>
              <w:tab/>
            </w:r>
            <w:r>
              <w:tab/>
            </w:r>
          </w:p>
          <w:p w14:paraId="744BD918">
            <w:pPr>
              <w:pStyle w:val="23"/>
              <w:spacing w:line="400" w:lineRule="exact"/>
              <w:ind w:left="80" w:leftChars="50" w:right="80" w:rightChars="50"/>
              <w:pPrChange w:id="420" w:author="才" w:date="2025-03-18T10:56:10Z">
                <w:pPr>
                  <w:spacing w:line="400" w:lineRule="exact"/>
                  <w:ind w:left="105" w:leftChars="50" w:right="105" w:rightChars="50"/>
                </w:pPr>
              </w:pPrChange>
            </w:pPr>
            <w:r>
              <w:t>xx1B:Reserved                xx57:Low Frequency Overload Protection</w:t>
            </w:r>
            <w:r>
              <w:tab/>
            </w:r>
            <w:r>
              <w:tab/>
            </w:r>
            <w:r>
              <w:tab/>
            </w:r>
          </w:p>
          <w:p w14:paraId="26E77EAB">
            <w:pPr>
              <w:pStyle w:val="23"/>
              <w:spacing w:line="400" w:lineRule="exact"/>
              <w:ind w:left="80" w:leftChars="50" w:right="80" w:rightChars="50"/>
              <w:pPrChange w:id="421" w:author="才" w:date="2025-03-18T10:56:10Z">
                <w:pPr>
                  <w:spacing w:line="400" w:lineRule="exact"/>
                  <w:ind w:left="105" w:leftChars="50" w:right="105" w:rightChars="50"/>
                </w:pPr>
              </w:pPrChange>
            </w:pPr>
            <w:r>
              <w:t>xx1C:Low Current        xx65:CANopen Disconnection</w:t>
            </w:r>
            <w:r>
              <w:tab/>
            </w:r>
            <w:r>
              <w:tab/>
            </w:r>
            <w:r>
              <w:tab/>
            </w:r>
            <w:r>
              <w:tab/>
            </w:r>
          </w:p>
          <w:p w14:paraId="00434086">
            <w:pPr>
              <w:pStyle w:val="23"/>
              <w:spacing w:line="400" w:lineRule="exact"/>
              <w:ind w:left="80" w:leftChars="50" w:right="80" w:rightChars="50"/>
              <w:pPrChange w:id="422" w:author="才" w:date="2025-03-18T10:56:10Z">
                <w:pPr>
                  <w:spacing w:line="400" w:lineRule="exact"/>
                  <w:ind w:left="105" w:leftChars="50" w:right="105" w:rightChars="50"/>
                </w:pPr>
              </w:pPrChange>
            </w:pPr>
            <w:r>
              <w:t>xx1D:Reserved          xx66:CANopen Disconnection</w:t>
            </w:r>
            <w:r>
              <w:tab/>
            </w:r>
            <w:r>
              <w:tab/>
            </w:r>
            <w:r>
              <w:tab/>
            </w:r>
            <w:r>
              <w:tab/>
            </w:r>
          </w:p>
          <w:p w14:paraId="4E1FD2E8">
            <w:pPr>
              <w:pStyle w:val="23"/>
              <w:spacing w:line="400" w:lineRule="exact"/>
              <w:ind w:left="80" w:leftChars="50" w:right="80" w:rightChars="50"/>
              <w:pPrChange w:id="423" w:author="才" w:date="2025-03-18T10:56:10Z">
                <w:pPr>
                  <w:spacing w:line="400" w:lineRule="exact"/>
                  <w:ind w:left="105" w:leftChars="50" w:right="105" w:rightChars="50"/>
                </w:pPr>
              </w:pPrChange>
            </w:pPr>
            <w:r>
              <w:t>xx1F:Memory Read Error    xx68:CANopen Hardware Disconnection</w:t>
            </w:r>
            <w:r>
              <w:tab/>
            </w:r>
            <w:r>
              <w:tab/>
            </w:r>
            <w:r>
              <w:tab/>
            </w:r>
          </w:p>
          <w:p w14:paraId="60D0F37B">
            <w:pPr>
              <w:pStyle w:val="23"/>
              <w:spacing w:line="400" w:lineRule="exact"/>
              <w:ind w:left="80" w:leftChars="50" w:right="80" w:rightChars="50"/>
              <w:pPrChange w:id="424" w:author="才" w:date="2025-03-18T10:56:10Z">
                <w:pPr>
                  <w:spacing w:line="400" w:lineRule="exact"/>
                  <w:ind w:left="105" w:leftChars="50" w:right="105" w:rightChars="50"/>
                </w:pPr>
              </w:pPrChange>
            </w:pPr>
            <w:r>
              <w:t>xx21:Reserved                 xx69:CANopen Index Error</w:t>
            </w:r>
            <w:r>
              <w:tab/>
            </w:r>
            <w:r>
              <w:tab/>
            </w:r>
            <w:r>
              <w:tab/>
            </w:r>
          </w:p>
          <w:p w14:paraId="0D58B152">
            <w:pPr>
              <w:pStyle w:val="23"/>
              <w:spacing w:line="400" w:lineRule="exact"/>
              <w:ind w:left="80" w:leftChars="50" w:right="80" w:rightChars="50"/>
              <w:pPrChange w:id="425" w:author="才" w:date="2025-03-18T10:56:10Z">
                <w:pPr>
                  <w:spacing w:line="400" w:lineRule="exact"/>
                  <w:ind w:left="105" w:leftChars="50" w:right="105" w:rightChars="50"/>
                </w:pPr>
              </w:pPrChange>
            </w:pPr>
            <w:r>
              <w:t>xx22:Reserved                xx6A:CANopen Station Number Error</w:t>
            </w:r>
            <w:r>
              <w:tab/>
            </w:r>
            <w:r>
              <w:tab/>
            </w:r>
          </w:p>
          <w:p w14:paraId="0EA2747B">
            <w:pPr>
              <w:pStyle w:val="23"/>
              <w:spacing w:line="400" w:lineRule="exact"/>
              <w:ind w:left="80" w:leftChars="50" w:right="80" w:rightChars="50"/>
              <w:pPrChange w:id="426" w:author="才" w:date="2025-03-18T10:56:10Z">
                <w:pPr>
                  <w:spacing w:line="400" w:lineRule="exact"/>
                  <w:ind w:left="105" w:leftChars="50" w:right="105" w:rightChars="50"/>
                </w:pPr>
              </w:pPrChange>
            </w:pPr>
            <w:r>
              <w:t>xx23: Reserved                xx6B: CANopen Memory Error</w:t>
            </w:r>
            <w:r>
              <w:tab/>
            </w:r>
            <w:r>
              <w:tab/>
            </w:r>
            <w:r>
              <w:tab/>
            </w:r>
          </w:p>
          <w:p w14:paraId="7AA290B6">
            <w:pPr>
              <w:pStyle w:val="23"/>
              <w:spacing w:line="400" w:lineRule="exact"/>
              <w:ind w:left="80" w:leftChars="50" w:right="80" w:rightChars="50"/>
              <w:pPrChange w:id="427" w:author="才" w:date="2025-03-18T10:56:10Z">
                <w:pPr>
                  <w:spacing w:line="400" w:lineRule="exact"/>
                  <w:ind w:left="105" w:leftChars="50" w:right="105" w:rightChars="50"/>
                </w:pPr>
              </w:pPrChange>
            </w:pPr>
            <w:r>
              <w:t>xx24: CC Hardware Circuit Abnormality   xx78: Reserved</w:t>
            </w:r>
            <w:r>
              <w:tab/>
            </w:r>
            <w:r>
              <w:tab/>
            </w:r>
            <w:r>
              <w:tab/>
            </w:r>
          </w:p>
          <w:p w14:paraId="3D6035EF">
            <w:pPr>
              <w:pStyle w:val="23"/>
              <w:spacing w:line="400" w:lineRule="exact"/>
              <w:ind w:left="80" w:leftChars="50" w:right="80" w:rightChars="50"/>
              <w:pPrChange w:id="428" w:author="才" w:date="2025-03-18T10:56:10Z">
                <w:pPr>
                  <w:spacing w:line="400" w:lineRule="exact"/>
                  <w:ind w:left="105" w:leftChars="50" w:right="105" w:rightChars="50"/>
                </w:pPr>
              </w:pPrChange>
            </w:pPr>
            <w:r>
              <w:t>xx25: OC Hardware Circuit Abnormality   xx80: Over Torque 3</w:t>
            </w:r>
            <w:r>
              <w:tab/>
            </w:r>
            <w:r>
              <w:tab/>
            </w:r>
            <w:r>
              <w:tab/>
            </w:r>
          </w:p>
          <w:p w14:paraId="679F9A93">
            <w:pPr>
              <w:pStyle w:val="23"/>
              <w:spacing w:line="400" w:lineRule="exact"/>
              <w:ind w:left="80" w:leftChars="50" w:right="80" w:rightChars="50"/>
              <w:pPrChange w:id="429" w:author="才" w:date="2025-03-18T10:56:10Z">
                <w:pPr>
                  <w:spacing w:line="400" w:lineRule="exact"/>
                  <w:ind w:left="105" w:leftChars="50" w:right="105" w:rightChars="50"/>
                </w:pPr>
              </w:pPrChange>
            </w:pPr>
            <w:r>
              <w:t>xx26: Reserved                xx81: Over Torque 4</w:t>
            </w:r>
            <w:r>
              <w:tab/>
            </w:r>
            <w:r>
              <w:tab/>
            </w:r>
            <w:r>
              <w:tab/>
            </w:r>
          </w:p>
          <w:p w14:paraId="4B64C6DE">
            <w:pPr>
              <w:pStyle w:val="23"/>
              <w:spacing w:line="400" w:lineRule="exact"/>
              <w:ind w:left="80" w:leftChars="50" w:right="80" w:rightChars="50"/>
              <w:pPrChange w:id="430" w:author="才" w:date="2025-03-18T10:56:10Z">
                <w:pPr>
                  <w:spacing w:line="400" w:lineRule="exact"/>
                  <w:ind w:left="105" w:leftChars="50" w:right="105" w:rightChars="50"/>
                </w:pPr>
              </w:pPrChange>
            </w:pPr>
            <w:r>
              <w:t>xx29: PID Disconnection             xx87: Reserved</w:t>
            </w:r>
            <w:r>
              <w:tab/>
            </w:r>
            <w:r>
              <w:tab/>
            </w:r>
            <w:r>
              <w:tab/>
            </w:r>
          </w:p>
          <w:p w14:paraId="000F918C">
            <w:pPr>
              <w:pStyle w:val="23"/>
              <w:spacing w:line="400" w:lineRule="exact"/>
              <w:ind w:left="80" w:leftChars="50" w:right="80" w:rightChars="50"/>
              <w:pPrChange w:id="431" w:author="才" w:date="2025-03-18T10:56:10Z">
                <w:pPr>
                  <w:spacing w:line="400" w:lineRule="exact"/>
                  <w:ind w:left="105" w:leftChars="50" w:right="105" w:rightChars="50"/>
                </w:pPr>
              </w:pPrChange>
            </w:pPr>
            <w:r>
              <w:t>xx2A: Reserved                 xx8D: Ground Fault Before Operation</w:t>
            </w:r>
            <w:r>
              <w:tab/>
            </w:r>
            <w:r>
              <w:tab/>
            </w:r>
          </w:p>
          <w:p w14:paraId="246AA506">
            <w:pPr>
              <w:pStyle w:val="23"/>
              <w:spacing w:line="400" w:lineRule="exact"/>
              <w:ind w:left="80" w:leftChars="50" w:right="80" w:rightChars="50"/>
              <w:pPrChange w:id="432" w:author="才" w:date="2025-03-18T10:56:10Z">
                <w:pPr>
                  <w:spacing w:line="400" w:lineRule="exact"/>
                  <w:ind w:left="105" w:leftChars="50" w:right="105" w:rightChars="50"/>
                </w:pPr>
              </w:pPrChange>
            </w:pPr>
            <w:r>
              <w:t>xx30: AI Current Signal Disconnection     xx92: Reserved</w:t>
            </w:r>
            <w:r>
              <w:tab/>
            </w:r>
            <w:r>
              <w:tab/>
            </w:r>
            <w:r>
              <w:tab/>
            </w:r>
          </w:p>
          <w:p w14:paraId="6448BDBA">
            <w:pPr>
              <w:pStyle w:val="23"/>
              <w:spacing w:line="400" w:lineRule="exact"/>
              <w:ind w:left="80" w:leftChars="50" w:right="80" w:rightChars="50"/>
              <w:pPrChange w:id="433" w:author="才" w:date="2025-03-18T10:56:10Z">
                <w:pPr>
                  <w:spacing w:line="400" w:lineRule="exact"/>
                  <w:ind w:left="105" w:leftChars="50" w:right="105" w:rightChars="50"/>
                </w:pPr>
              </w:pPrChange>
            </w:pPr>
            <w:r>
              <w:t>xx31: External Terminal Abnormality        xx93: Reserved</w:t>
            </w:r>
            <w:r>
              <w:tab/>
            </w:r>
            <w:r>
              <w:tab/>
            </w:r>
            <w:r>
              <w:tab/>
            </w:r>
          </w:p>
          <w:p w14:paraId="0D90A5FE">
            <w:pPr>
              <w:pStyle w:val="23"/>
              <w:spacing w:line="400" w:lineRule="exact"/>
              <w:ind w:left="80" w:leftChars="50" w:right="80" w:rightChars="50"/>
              <w:pPrChange w:id="434" w:author="才" w:date="2025-03-18T10:56:10Z">
                <w:pPr>
                  <w:spacing w:line="400" w:lineRule="exact"/>
                  <w:ind w:left="105" w:leftChars="50" w:right="105" w:rightChars="50"/>
                </w:pPr>
              </w:pPrChange>
            </w:pPr>
            <w:r>
              <w:t>xx32: External Terminal Emergency Stop</w:t>
            </w:r>
            <w:r>
              <w:tab/>
            </w:r>
          </w:p>
        </w:tc>
      </w:tr>
      <w:tr w14:paraId="3635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55" w:type="dxa"/>
            <w:vMerge w:val="continue"/>
            <w:vAlign w:val="center"/>
          </w:tcPr>
          <w:p w14:paraId="2F1FBF76">
            <w:pPr>
              <w:pStyle w:val="23"/>
              <w:spacing w:line="400" w:lineRule="exact"/>
              <w:ind w:left="80" w:leftChars="50" w:right="80" w:rightChars="50"/>
              <w:pPrChange w:id="435" w:author="才" w:date="2025-03-18T10:56:10Z">
                <w:pPr>
                  <w:spacing w:line="400" w:lineRule="exact"/>
                  <w:ind w:left="105" w:leftChars="50" w:right="105" w:rightChars="50"/>
                </w:pPr>
              </w:pPrChange>
            </w:pPr>
          </w:p>
        </w:tc>
        <w:tc>
          <w:tcPr>
            <w:tcW w:w="992" w:type="dxa"/>
            <w:vMerge w:val="continue"/>
            <w:vAlign w:val="center"/>
          </w:tcPr>
          <w:p w14:paraId="36A3D3A3">
            <w:pPr>
              <w:pStyle w:val="23"/>
              <w:spacing w:line="400" w:lineRule="exact"/>
              <w:ind w:left="80" w:leftChars="50" w:right="80" w:rightChars="50"/>
              <w:pPrChange w:id="436" w:author="才" w:date="2025-03-18T10:56:10Z">
                <w:pPr>
                  <w:spacing w:line="400" w:lineRule="exact"/>
                  <w:ind w:left="105" w:leftChars="50" w:right="105" w:rightChars="50"/>
                </w:pPr>
              </w:pPrChange>
            </w:pPr>
          </w:p>
        </w:tc>
        <w:tc>
          <w:tcPr>
            <w:tcW w:w="5749" w:type="dxa"/>
            <w:vAlign w:val="center"/>
          </w:tcPr>
          <w:p w14:paraId="7D8FA964">
            <w:pPr>
              <w:pStyle w:val="23"/>
              <w:spacing w:line="400" w:lineRule="exact"/>
              <w:ind w:left="80" w:leftChars="50" w:right="80" w:rightChars="50"/>
              <w:pPrChange w:id="437" w:author="才" w:date="2025-03-18T10:56:10Z">
                <w:pPr>
                  <w:spacing w:line="400" w:lineRule="exact"/>
                  <w:ind w:left="105" w:leftChars="50" w:right="105" w:rightChars="50"/>
                </w:pPr>
              </w:pPrChange>
            </w:pPr>
            <w:r>
              <w:t>01xx: Communication Command Error        16xx: Motor Overheat</w:t>
            </w:r>
            <w:r>
              <w:tab/>
            </w:r>
            <w:r>
              <w:tab/>
            </w:r>
            <w:r>
              <w:tab/>
            </w:r>
          </w:p>
          <w:p w14:paraId="6D641E04">
            <w:pPr>
              <w:pStyle w:val="23"/>
              <w:spacing w:line="400" w:lineRule="exact"/>
              <w:ind w:left="80" w:leftChars="50" w:right="80" w:rightChars="50"/>
              <w:pPrChange w:id="438" w:author="才" w:date="2025-03-18T10:56:10Z">
                <w:pPr>
                  <w:spacing w:line="400" w:lineRule="exact"/>
                  <w:ind w:left="105" w:leftChars="50" w:right="105" w:rightChars="50"/>
                </w:pPr>
              </w:pPrChange>
            </w:pPr>
            <w:r>
              <w:t>02xx: Communication Address Error    18xx: Over Slip</w:t>
            </w:r>
            <w:r>
              <w:tab/>
            </w:r>
            <w:r>
              <w:tab/>
            </w:r>
            <w:r>
              <w:tab/>
            </w:r>
            <w:r>
              <w:tab/>
            </w:r>
          </w:p>
          <w:p w14:paraId="25847B9B">
            <w:pPr>
              <w:pStyle w:val="23"/>
              <w:spacing w:line="400" w:lineRule="exact"/>
              <w:ind w:left="80" w:leftChars="50" w:right="80" w:rightChars="50"/>
              <w:pPrChange w:id="439" w:author="才" w:date="2025-03-18T10:56:10Z">
                <w:pPr>
                  <w:spacing w:line="400" w:lineRule="exact"/>
                  <w:ind w:left="105" w:leftChars="50" w:right="105" w:rightChars="50"/>
                </w:pPr>
              </w:pPrChange>
            </w:pPr>
            <w:r>
              <w:t>03xx: Communication Data Error         19xx: Reserved</w:t>
            </w:r>
            <w:r>
              <w:tab/>
            </w:r>
            <w:r>
              <w:tab/>
            </w:r>
            <w:r>
              <w:tab/>
            </w:r>
          </w:p>
          <w:p w14:paraId="6018948E">
            <w:pPr>
              <w:pStyle w:val="23"/>
              <w:spacing w:line="400" w:lineRule="exact"/>
              <w:ind w:left="80" w:leftChars="50" w:right="80" w:rightChars="50"/>
              <w:pPrChange w:id="440" w:author="才" w:date="2025-03-18T10:56:10Z">
                <w:pPr>
                  <w:spacing w:line="400" w:lineRule="exact"/>
                  <w:ind w:left="105" w:leftChars="50" w:right="105" w:rightChars="50"/>
                </w:pPr>
              </w:pPrChange>
            </w:pPr>
            <w:r>
              <w:t>04xx: Inverter cannot process         1Cxx: Output phase loss warning</w:t>
            </w:r>
            <w:r>
              <w:tab/>
            </w:r>
            <w:r>
              <w:tab/>
            </w:r>
          </w:p>
          <w:p w14:paraId="77E2B63B">
            <w:pPr>
              <w:pStyle w:val="23"/>
              <w:spacing w:line="400" w:lineRule="exact"/>
              <w:ind w:left="80" w:leftChars="50" w:right="80" w:rightChars="50"/>
              <w:pPrChange w:id="441" w:author="才" w:date="2025-03-18T10:56:10Z">
                <w:pPr>
                  <w:spacing w:line="400" w:lineRule="exact"/>
                  <w:ind w:left="105" w:leftChars="50" w:right="105" w:rightChars="50"/>
                </w:pPr>
              </w:pPrChange>
            </w:pPr>
            <w:r>
              <w:t>05xx: Communication transmission timeout    1Exx: Different model copy error</w:t>
            </w:r>
            <w:r>
              <w:tab/>
            </w:r>
            <w:r>
              <w:tab/>
            </w:r>
            <w:r>
              <w:tab/>
            </w:r>
            <w:r>
              <w:tab/>
            </w:r>
          </w:p>
          <w:p w14:paraId="3922B0CD">
            <w:pPr>
              <w:pStyle w:val="23"/>
              <w:spacing w:line="400" w:lineRule="exact"/>
              <w:ind w:left="80" w:leftChars="50" w:right="80" w:rightChars="50"/>
              <w:pPrChange w:id="442" w:author="才" w:date="2025-03-18T10:56:10Z">
                <w:pPr>
                  <w:spacing w:line="400" w:lineRule="exact"/>
                  <w:ind w:left="105" w:leftChars="50" w:right="105" w:rightChars="50"/>
                </w:pPr>
              </w:pPrChange>
            </w:pPr>
            <w:r>
              <w:t>07xx: Parameter copy error    1Fxx: Reserved</w:t>
            </w:r>
            <w:r>
              <w:tab/>
            </w:r>
            <w:r>
              <w:tab/>
            </w:r>
            <w:r>
              <w:tab/>
            </w:r>
            <w:r>
              <w:tab/>
            </w:r>
          </w:p>
          <w:p w14:paraId="51879EA3">
            <w:pPr>
              <w:pStyle w:val="23"/>
              <w:spacing w:line="400" w:lineRule="exact"/>
              <w:ind w:left="80" w:leftChars="50" w:right="80" w:rightChars="50"/>
              <w:pPrChange w:id="443" w:author="才" w:date="2025-03-18T10:56:10Z">
                <w:pPr>
                  <w:spacing w:line="400" w:lineRule="exact"/>
                  <w:ind w:left="105" w:leftChars="50" w:right="105" w:rightChars="50"/>
                </w:pPr>
              </w:pPrChange>
            </w:pPr>
            <w:r>
              <w:t>08xx: Parameter copy error    20xx: Reserved</w:t>
            </w:r>
            <w:r>
              <w:tab/>
            </w:r>
            <w:r>
              <w:tab/>
            </w:r>
            <w:r>
              <w:tab/>
            </w:r>
            <w:r>
              <w:tab/>
            </w:r>
          </w:p>
          <w:p w14:paraId="3E5A228D">
            <w:pPr>
              <w:pStyle w:val="23"/>
              <w:spacing w:line="400" w:lineRule="exact"/>
              <w:ind w:left="80" w:leftChars="50" w:right="80" w:rightChars="50"/>
              <w:pPrChange w:id="444" w:author="才" w:date="2025-03-18T10:56:10Z">
                <w:pPr>
                  <w:spacing w:line="400" w:lineRule="exact"/>
                  <w:ind w:left="105" w:leftChars="50" w:right="105" w:rightChars="50"/>
                </w:pPr>
              </w:pPrChange>
            </w:pPr>
            <w:r>
              <w:t>09xx: IGBT overheating warning     24xx: CANopen software disconnect</w:t>
            </w:r>
            <w:r>
              <w:tab/>
            </w:r>
            <w:r>
              <w:tab/>
            </w:r>
            <w:r>
              <w:tab/>
            </w:r>
            <w:r>
              <w:tab/>
            </w:r>
          </w:p>
          <w:p w14:paraId="645652F4">
            <w:pPr>
              <w:pStyle w:val="23"/>
              <w:spacing w:line="400" w:lineRule="exact"/>
              <w:ind w:left="80" w:leftChars="50" w:right="80" w:rightChars="50"/>
              <w:pPrChange w:id="445" w:author="才" w:date="2025-03-18T10:56:10Z">
                <w:pPr>
                  <w:spacing w:line="400" w:lineRule="exact"/>
                  <w:ind w:left="105" w:leftChars="50" w:right="105" w:rightChars="50"/>
                </w:pPr>
              </w:pPrChange>
            </w:pPr>
            <w:r>
              <w:t>0Bxx: PID feedback signal warning       25xx: CANopen software disconnect</w:t>
            </w:r>
            <w:r>
              <w:tab/>
            </w:r>
            <w:r>
              <w:tab/>
            </w:r>
            <w:r>
              <w:tab/>
            </w:r>
          </w:p>
          <w:p w14:paraId="354BC3BD">
            <w:pPr>
              <w:pStyle w:val="23"/>
              <w:spacing w:line="400" w:lineRule="exact"/>
              <w:ind w:left="80" w:leftChars="50" w:right="80" w:rightChars="50"/>
              <w:pPrChange w:id="446" w:author="才" w:date="2025-03-18T10:56:10Z">
                <w:pPr>
                  <w:spacing w:line="400" w:lineRule="exact"/>
                  <w:ind w:left="105" w:leftChars="50" w:right="105" w:rightChars="50"/>
                </w:pPr>
              </w:pPrChange>
            </w:pPr>
            <w:r>
              <w:t>0Cxx: AI current signal disconnect     27xx: CANopen hardware disconnect</w:t>
            </w:r>
            <w:r>
              <w:tab/>
            </w:r>
            <w:r>
              <w:tab/>
            </w:r>
            <w:r>
              <w:tab/>
            </w:r>
          </w:p>
          <w:p w14:paraId="2009A18C">
            <w:pPr>
              <w:pStyle w:val="23"/>
              <w:spacing w:line="400" w:lineRule="exact"/>
              <w:ind w:left="80" w:leftChars="50" w:right="80" w:rightChars="50"/>
              <w:pPrChange w:id="447" w:author="才" w:date="2025-03-18T10:56:10Z">
                <w:pPr>
                  <w:spacing w:line="400" w:lineRule="exact"/>
                  <w:ind w:left="105" w:leftChars="50" w:right="105" w:rightChars="50"/>
                </w:pPr>
              </w:pPrChange>
            </w:pPr>
            <w:r>
              <w:t>0Dxx: Low current warning 28xx: CANopen index error</w:t>
            </w:r>
            <w:r>
              <w:tab/>
            </w:r>
            <w:r>
              <w:tab/>
            </w:r>
            <w:r>
              <w:tab/>
            </w:r>
            <w:r>
              <w:tab/>
            </w:r>
            <w:r>
              <w:tab/>
            </w:r>
          </w:p>
          <w:p w14:paraId="78D85512">
            <w:pPr>
              <w:pStyle w:val="23"/>
              <w:spacing w:line="400" w:lineRule="exact"/>
              <w:ind w:left="80" w:leftChars="50" w:right="80" w:rightChars="50"/>
              <w:pPrChange w:id="448" w:author="才" w:date="2025-03-18T10:56:10Z">
                <w:pPr>
                  <w:spacing w:line="400" w:lineRule="exact"/>
                  <w:ind w:left="105" w:leftChars="50" w:right="105" w:rightChars="50"/>
                </w:pPr>
              </w:pPrChange>
            </w:pPr>
            <w:r>
              <w:t>0Fxx: Reserved            29xx: CANopen station number error</w:t>
            </w:r>
            <w:r>
              <w:tab/>
            </w:r>
            <w:r>
              <w:tab/>
            </w:r>
            <w:r>
              <w:tab/>
            </w:r>
            <w:r>
              <w:tab/>
            </w:r>
          </w:p>
          <w:p w14:paraId="4C318949">
            <w:pPr>
              <w:pStyle w:val="23"/>
              <w:spacing w:line="400" w:lineRule="exact"/>
              <w:ind w:left="80" w:leftChars="50" w:right="80" w:rightChars="50"/>
              <w:pPrChange w:id="449" w:author="才" w:date="2025-03-18T10:56:10Z">
                <w:pPr>
                  <w:spacing w:line="400" w:lineRule="exact"/>
                  <w:ind w:left="105" w:leftChars="50" w:right="105" w:rightChars="50"/>
                </w:pPr>
              </w:pPrChange>
            </w:pPr>
            <w:r>
              <w:t>11xx: Reserved           2Axx: CANopen Memory Error</w:t>
            </w:r>
            <w:r>
              <w:tab/>
            </w:r>
            <w:r>
              <w:tab/>
            </w:r>
            <w:r>
              <w:tab/>
            </w:r>
            <w:r>
              <w:tab/>
            </w:r>
          </w:p>
          <w:p w14:paraId="1C842693">
            <w:pPr>
              <w:pStyle w:val="23"/>
              <w:spacing w:line="400" w:lineRule="exact"/>
              <w:ind w:left="80" w:leftChars="50" w:right="80" w:rightChars="50"/>
              <w:pPrChange w:id="450" w:author="才" w:date="2025-03-18T10:56:10Z">
                <w:pPr>
                  <w:spacing w:line="400" w:lineRule="exact"/>
                  <w:ind w:left="105" w:leftChars="50" w:right="105" w:rightChars="50"/>
                </w:pPr>
              </w:pPrChange>
            </w:pPr>
            <w:r>
              <w:t>12xx: Reserved                 2Bxx: CANopen SDO Transfer Timeout</w:t>
            </w:r>
            <w:r>
              <w:tab/>
            </w:r>
            <w:r>
              <w:tab/>
            </w:r>
            <w:r>
              <w:tab/>
            </w:r>
          </w:p>
          <w:p w14:paraId="0753DCAA">
            <w:pPr>
              <w:pStyle w:val="23"/>
              <w:spacing w:line="400" w:lineRule="exact"/>
              <w:ind w:left="80" w:leftChars="50" w:right="80" w:rightChars="50"/>
              <w:pPrChange w:id="451" w:author="才" w:date="2025-03-18T10:56:10Z">
                <w:pPr>
                  <w:spacing w:line="400" w:lineRule="exact"/>
                  <w:ind w:left="105" w:leftChars="50" w:right="105" w:rightChars="50"/>
                </w:pPr>
              </w:pPrChange>
            </w:pPr>
            <w:r>
              <w:t>13xx: Input Phase Loss    2Cxx: CANopen SDO Receive Overflow</w:t>
            </w:r>
            <w:r>
              <w:tab/>
            </w:r>
            <w:r>
              <w:tab/>
            </w:r>
            <w:r>
              <w:tab/>
            </w:r>
            <w:r>
              <w:tab/>
            </w:r>
            <w:r>
              <w:tab/>
            </w:r>
          </w:p>
          <w:p w14:paraId="2106771A">
            <w:pPr>
              <w:pStyle w:val="23"/>
              <w:spacing w:line="400" w:lineRule="exact"/>
              <w:ind w:left="80" w:leftChars="50" w:right="80" w:rightChars="50"/>
              <w:pPrChange w:id="452" w:author="才" w:date="2025-03-18T10:56:10Z">
                <w:pPr>
                  <w:spacing w:line="400" w:lineRule="exact"/>
                  <w:ind w:left="105" w:leftChars="50" w:right="105" w:rightChars="50"/>
                </w:pPr>
              </w:pPrChange>
            </w:pPr>
            <w:r>
              <w:t>14xx: Over Torque 1    2Dxx: CANopen Initialization Error</w:t>
            </w:r>
            <w:r>
              <w:tab/>
            </w:r>
            <w:r>
              <w:tab/>
            </w:r>
            <w:r>
              <w:tab/>
            </w:r>
            <w:r>
              <w:tab/>
            </w:r>
            <w:r>
              <w:tab/>
            </w:r>
          </w:p>
          <w:p w14:paraId="1894CA67">
            <w:pPr>
              <w:pStyle w:val="23"/>
              <w:spacing w:line="400" w:lineRule="exact"/>
              <w:ind w:left="80" w:leftChars="50" w:right="80" w:rightChars="50"/>
              <w:pPrChange w:id="453" w:author="才" w:date="2025-03-18T10:56:10Z">
                <w:pPr>
                  <w:spacing w:line="400" w:lineRule="exact"/>
                  <w:ind w:left="105" w:leftChars="50" w:right="105" w:rightChars="50"/>
                </w:pPr>
              </w:pPrChange>
            </w:pPr>
            <w:r>
              <w:t>15xx: Reserved       2Exx: CANopen Format Error</w:t>
            </w:r>
            <w:r>
              <w:tab/>
            </w:r>
            <w:r>
              <w:tab/>
            </w:r>
            <w:r>
              <w:tab/>
            </w:r>
            <w:r>
              <w:tab/>
            </w:r>
            <w:r>
              <w:tab/>
            </w:r>
          </w:p>
        </w:tc>
      </w:tr>
    </w:tbl>
    <w:p w14:paraId="64EAA2B2">
      <w:pPr>
        <w:spacing w:before="0" w:after="0" w:line="240" w:lineRule="auto"/>
        <w:ind w:firstLine="0" w:firstLineChars="0"/>
        <w:pPrChange w:id="454" w:author="才" w:date="2025-03-18T10:56:31Z">
          <w:pPr>
            <w:spacing w:before="200" w:after="200" w:line="400" w:lineRule="exact"/>
            <w:ind w:firstLine="360" w:firstLineChars="200"/>
          </w:pPr>
        </w:pPrChange>
      </w:pPr>
      <w:r>
        <w:t>60xx Definition</w:t>
      </w:r>
    </w:p>
    <w:tbl>
      <w:tblPr>
        <w:tblStyle w:val="19"/>
        <w:tblW w:w="830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982"/>
        <w:gridCol w:w="1484"/>
        <w:gridCol w:w="982"/>
        <w:gridCol w:w="3465"/>
      </w:tblGrid>
      <w:tr w14:paraId="6386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388" w:type="dxa"/>
            <w:shd w:val="clear" w:color="auto" w:fill="D8D8D8" w:themeFill="background1" w:themeFillShade="D9"/>
            <w:vAlign w:val="center"/>
          </w:tcPr>
          <w:p w14:paraId="6CBE1DB4">
            <w:pPr>
              <w:pStyle w:val="23"/>
              <w:spacing w:line="400" w:lineRule="exact"/>
              <w:ind w:left="80" w:leftChars="50" w:right="80" w:rightChars="50"/>
              <w:rPr>
                <w:b/>
                <w:bCs w:val="0"/>
                <w:rPrChange w:id="456" w:author="才" w:date="2025-03-18T10:56:36Z">
                  <w:rPr/>
                </w:rPrChange>
              </w:rPr>
              <w:pPrChange w:id="455" w:author="才" w:date="2025-03-18T10:56:34Z">
                <w:pPr>
                  <w:spacing w:line="400" w:lineRule="exact"/>
                  <w:ind w:left="105" w:leftChars="50" w:right="105" w:rightChars="50"/>
                </w:pPr>
              </w:pPrChange>
            </w:pPr>
            <w:r>
              <w:rPr>
                <w:rFonts w:hint="eastAsia"/>
                <w:b/>
                <w:bCs w:val="0"/>
                <w:rPrChange w:id="457" w:author="才" w:date="2025-03-18T10:56:36Z">
                  <w:rPr>
                    <w:rFonts w:hint="eastAsia"/>
                  </w:rPr>
                </w:rPrChange>
              </w:rPr>
              <w:t>Command Address</w:t>
            </w:r>
          </w:p>
        </w:tc>
        <w:tc>
          <w:tcPr>
            <w:tcW w:w="982" w:type="dxa"/>
            <w:shd w:val="clear" w:color="auto" w:fill="D8D8D8" w:themeFill="background1" w:themeFillShade="D9"/>
            <w:vAlign w:val="center"/>
          </w:tcPr>
          <w:p w14:paraId="32709741">
            <w:pPr>
              <w:pStyle w:val="23"/>
              <w:spacing w:line="400" w:lineRule="exact"/>
              <w:ind w:left="80" w:leftChars="50" w:right="80" w:rightChars="50"/>
              <w:rPr>
                <w:b/>
                <w:bCs w:val="0"/>
                <w:rPrChange w:id="459" w:author="才" w:date="2025-03-18T10:56:36Z">
                  <w:rPr/>
                </w:rPrChange>
              </w:rPr>
              <w:pPrChange w:id="458" w:author="才" w:date="2025-03-18T10:56:34Z">
                <w:pPr>
                  <w:spacing w:line="400" w:lineRule="exact"/>
                  <w:ind w:left="105" w:leftChars="50" w:right="105" w:rightChars="50"/>
                </w:pPr>
              </w:pPrChange>
            </w:pPr>
            <w:r>
              <w:rPr>
                <w:rFonts w:hint="eastAsia"/>
                <w:b/>
                <w:bCs w:val="0"/>
                <w:rPrChange w:id="460" w:author="才" w:date="2025-03-18T10:56:36Z">
                  <w:rPr>
                    <w:rFonts w:hint="eastAsia"/>
                  </w:rPr>
                </w:rPrChange>
              </w:rPr>
              <w:t>bit</w:t>
            </w:r>
          </w:p>
        </w:tc>
        <w:tc>
          <w:tcPr>
            <w:tcW w:w="1484" w:type="dxa"/>
            <w:shd w:val="clear" w:color="auto" w:fill="D8D8D8" w:themeFill="background1" w:themeFillShade="D9"/>
            <w:vAlign w:val="center"/>
          </w:tcPr>
          <w:p w14:paraId="56008DC1">
            <w:pPr>
              <w:pStyle w:val="23"/>
              <w:spacing w:line="400" w:lineRule="exact"/>
              <w:ind w:left="80" w:leftChars="50" w:right="80" w:rightChars="50"/>
              <w:rPr>
                <w:b/>
                <w:bCs w:val="0"/>
                <w:rPrChange w:id="462" w:author="才" w:date="2025-03-18T10:56:36Z">
                  <w:rPr/>
                </w:rPrChange>
              </w:rPr>
              <w:pPrChange w:id="461" w:author="才" w:date="2025-03-18T10:56:34Z">
                <w:pPr>
                  <w:spacing w:line="400" w:lineRule="exact"/>
                  <w:ind w:left="105" w:leftChars="50" w:right="105" w:rightChars="50"/>
                </w:pPr>
              </w:pPrChange>
            </w:pPr>
            <w:r>
              <w:rPr>
                <w:rFonts w:hint="eastAsia"/>
                <w:b/>
                <w:bCs w:val="0"/>
                <w:rPrChange w:id="463" w:author="才" w:date="2025-03-18T10:56:36Z">
                  <w:rPr>
                    <w:rFonts w:hint="eastAsia"/>
                  </w:rPr>
                </w:rPrChange>
              </w:rPr>
              <w:t>Bit Name</w:t>
            </w:r>
          </w:p>
        </w:tc>
        <w:tc>
          <w:tcPr>
            <w:tcW w:w="982" w:type="dxa"/>
            <w:shd w:val="clear" w:color="auto" w:fill="D8D8D8" w:themeFill="background1" w:themeFillShade="D9"/>
            <w:vAlign w:val="center"/>
          </w:tcPr>
          <w:p w14:paraId="79FEFAC6">
            <w:pPr>
              <w:pStyle w:val="23"/>
              <w:spacing w:line="400" w:lineRule="exact"/>
              <w:ind w:left="80" w:leftChars="50" w:right="80" w:rightChars="50"/>
              <w:rPr>
                <w:b/>
                <w:bCs w:val="0"/>
                <w:rPrChange w:id="465" w:author="才" w:date="2025-03-18T10:56:36Z">
                  <w:rPr/>
                </w:rPrChange>
              </w:rPr>
              <w:pPrChange w:id="464" w:author="才" w:date="2025-03-18T10:56:34Z">
                <w:pPr>
                  <w:spacing w:line="400" w:lineRule="exact"/>
                  <w:ind w:left="105" w:leftChars="50" w:right="105" w:rightChars="50"/>
                </w:pPr>
              </w:pPrChange>
            </w:pPr>
            <w:r>
              <w:rPr>
                <w:rFonts w:hint="eastAsia"/>
                <w:b/>
                <w:bCs w:val="0"/>
                <w:rPrChange w:id="466" w:author="才" w:date="2025-03-18T10:56:36Z">
                  <w:rPr>
                    <w:rFonts w:hint="eastAsia"/>
                  </w:rPr>
                </w:rPrChange>
              </w:rPr>
              <w:t>Value</w:t>
            </w:r>
          </w:p>
        </w:tc>
        <w:tc>
          <w:tcPr>
            <w:tcW w:w="3465" w:type="dxa"/>
            <w:shd w:val="clear" w:color="auto" w:fill="D8D8D8" w:themeFill="background1" w:themeFillShade="D9"/>
            <w:vAlign w:val="center"/>
          </w:tcPr>
          <w:p w14:paraId="72490D7E">
            <w:pPr>
              <w:pStyle w:val="23"/>
              <w:spacing w:line="400" w:lineRule="exact"/>
              <w:ind w:left="80" w:leftChars="50" w:right="80" w:rightChars="50"/>
              <w:rPr>
                <w:b/>
                <w:bCs w:val="0"/>
                <w:rPrChange w:id="468" w:author="才" w:date="2025-03-18T10:56:36Z">
                  <w:rPr/>
                </w:rPrChange>
              </w:rPr>
              <w:pPrChange w:id="467" w:author="才" w:date="2025-03-18T10:56:34Z">
                <w:pPr>
                  <w:spacing w:line="400" w:lineRule="exact"/>
                  <w:ind w:left="105" w:leftChars="50" w:right="105" w:rightChars="50"/>
                </w:pPr>
              </w:pPrChange>
            </w:pPr>
            <w:r>
              <w:rPr>
                <w:rFonts w:hint="eastAsia"/>
                <w:b/>
                <w:bCs w:val="0"/>
                <w:rPrChange w:id="469" w:author="才" w:date="2025-03-18T10:56:36Z">
                  <w:rPr>
                    <w:rFonts w:hint="eastAsia"/>
                  </w:rPr>
                </w:rPrChange>
              </w:rPr>
              <w:t>Parameter Description</w:t>
            </w:r>
          </w:p>
        </w:tc>
      </w:tr>
      <w:tr w14:paraId="7BB3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restart"/>
            <w:shd w:val="clear" w:color="auto" w:fill="auto"/>
            <w:vAlign w:val="center"/>
          </w:tcPr>
          <w:p w14:paraId="76C615FD">
            <w:pPr>
              <w:pStyle w:val="23"/>
              <w:spacing w:line="400" w:lineRule="exact"/>
              <w:ind w:left="80" w:leftChars="50" w:right="80" w:rightChars="50"/>
              <w:pPrChange w:id="470" w:author="才" w:date="2025-03-18T10:56:34Z">
                <w:pPr>
                  <w:spacing w:line="400" w:lineRule="exact"/>
                  <w:ind w:left="105" w:leftChars="50" w:right="105" w:rightChars="50"/>
                </w:pPr>
              </w:pPrChange>
            </w:pPr>
            <w:r>
              <w:rPr>
                <w:rFonts w:hint="eastAsia"/>
              </w:rPr>
              <w:t>6000h (RW)</w:t>
            </w:r>
          </w:p>
        </w:tc>
        <w:tc>
          <w:tcPr>
            <w:tcW w:w="982" w:type="dxa"/>
            <w:vMerge w:val="restart"/>
            <w:shd w:val="clear" w:color="auto" w:fill="auto"/>
            <w:vAlign w:val="center"/>
          </w:tcPr>
          <w:p w14:paraId="2F37973D">
            <w:pPr>
              <w:pStyle w:val="23"/>
              <w:spacing w:line="400" w:lineRule="exact"/>
              <w:ind w:left="80" w:leftChars="50" w:right="80" w:rightChars="50"/>
              <w:jc w:val="center"/>
              <w:pPrChange w:id="471" w:author="才" w:date="2025-03-18T10:56:34Z">
                <w:pPr>
                  <w:spacing w:line="400" w:lineRule="exact"/>
                  <w:ind w:left="105" w:leftChars="50" w:right="105" w:rightChars="50"/>
                  <w:jc w:val="center"/>
                </w:pPr>
              </w:pPrChange>
            </w:pPr>
            <w:r>
              <w:rPr>
                <w:rFonts w:hint="eastAsia"/>
              </w:rPr>
              <w:t>0</w:t>
            </w:r>
          </w:p>
        </w:tc>
        <w:tc>
          <w:tcPr>
            <w:tcW w:w="1484" w:type="dxa"/>
            <w:vMerge w:val="restart"/>
            <w:vAlign w:val="center"/>
          </w:tcPr>
          <w:p w14:paraId="3262CA43">
            <w:pPr>
              <w:pStyle w:val="23"/>
              <w:spacing w:line="400" w:lineRule="exact"/>
              <w:ind w:left="80" w:leftChars="50" w:right="80" w:rightChars="50"/>
              <w:jc w:val="center"/>
              <w:pPrChange w:id="472" w:author="才" w:date="2025-03-18T10:56:34Z">
                <w:pPr>
                  <w:spacing w:line="400" w:lineRule="exact"/>
                  <w:ind w:left="105" w:leftChars="50" w:right="105" w:rightChars="50"/>
                  <w:jc w:val="center"/>
                </w:pPr>
              </w:pPrChange>
            </w:pPr>
            <w:r>
              <w:rPr>
                <w:rFonts w:hint="eastAsia"/>
              </w:rPr>
              <w:t>CMD_ACT</w:t>
            </w:r>
          </w:p>
        </w:tc>
        <w:tc>
          <w:tcPr>
            <w:tcW w:w="982" w:type="dxa"/>
            <w:shd w:val="clear" w:color="auto" w:fill="auto"/>
            <w:vAlign w:val="center"/>
          </w:tcPr>
          <w:p w14:paraId="36673DDA">
            <w:pPr>
              <w:pStyle w:val="23"/>
              <w:spacing w:line="400" w:lineRule="exact"/>
              <w:ind w:left="80" w:leftChars="50" w:right="80" w:rightChars="50"/>
              <w:pPrChange w:id="473" w:author="才" w:date="2025-03-18T10:56:34Z">
                <w:pPr>
                  <w:spacing w:line="400" w:lineRule="exact"/>
                  <w:ind w:left="105" w:leftChars="50" w:right="105" w:rightChars="50"/>
                </w:pPr>
              </w:pPrChange>
            </w:pPr>
            <w:r>
              <w:rPr>
                <w:rFonts w:hint="eastAsia"/>
              </w:rPr>
              <w:t>0</w:t>
            </w:r>
          </w:p>
        </w:tc>
        <w:tc>
          <w:tcPr>
            <w:tcW w:w="3465" w:type="dxa"/>
            <w:shd w:val="clear" w:color="auto" w:fill="auto"/>
            <w:vAlign w:val="center"/>
          </w:tcPr>
          <w:p w14:paraId="38E32750">
            <w:pPr>
              <w:pStyle w:val="23"/>
              <w:spacing w:line="400" w:lineRule="exact"/>
              <w:ind w:left="80" w:leftChars="50" w:right="80" w:rightChars="50"/>
              <w:pPrChange w:id="474" w:author="才" w:date="2025-03-18T10:56:34Z">
                <w:pPr>
                  <w:spacing w:line="400" w:lineRule="exact"/>
                  <w:ind w:left="105" w:leftChars="50" w:right="105" w:rightChars="50"/>
                </w:pPr>
              </w:pPrChange>
            </w:pPr>
            <w:r>
              <w:rPr>
                <w:rFonts w:hint="eastAsia"/>
              </w:rPr>
              <w:t>fcmd =0</w:t>
            </w:r>
          </w:p>
        </w:tc>
      </w:tr>
      <w:tr w14:paraId="6CCC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22E59F50">
            <w:pPr>
              <w:pStyle w:val="23"/>
              <w:spacing w:line="400" w:lineRule="exact"/>
              <w:ind w:left="80" w:leftChars="50" w:right="80" w:rightChars="50"/>
              <w:pPrChange w:id="475" w:author="才" w:date="2025-03-18T10:56:34Z">
                <w:pPr>
                  <w:spacing w:line="400" w:lineRule="exact"/>
                  <w:ind w:left="105" w:leftChars="50" w:right="105" w:rightChars="50"/>
                </w:pPr>
              </w:pPrChange>
            </w:pPr>
          </w:p>
        </w:tc>
        <w:tc>
          <w:tcPr>
            <w:tcW w:w="982" w:type="dxa"/>
            <w:vMerge w:val="continue"/>
            <w:shd w:val="clear" w:color="auto" w:fill="auto"/>
            <w:vAlign w:val="center"/>
          </w:tcPr>
          <w:p w14:paraId="5F956778">
            <w:pPr>
              <w:pStyle w:val="23"/>
              <w:spacing w:line="400" w:lineRule="exact"/>
              <w:ind w:left="80" w:leftChars="50" w:right="80" w:rightChars="50"/>
              <w:jc w:val="center"/>
              <w:pPrChange w:id="476" w:author="才" w:date="2025-03-18T10:56:34Z">
                <w:pPr>
                  <w:spacing w:line="400" w:lineRule="exact"/>
                  <w:ind w:left="105" w:leftChars="50" w:right="105" w:rightChars="50"/>
                  <w:jc w:val="center"/>
                </w:pPr>
              </w:pPrChange>
            </w:pPr>
          </w:p>
        </w:tc>
        <w:tc>
          <w:tcPr>
            <w:tcW w:w="1484" w:type="dxa"/>
            <w:vMerge w:val="continue"/>
            <w:vAlign w:val="center"/>
          </w:tcPr>
          <w:p w14:paraId="6766B69E">
            <w:pPr>
              <w:pStyle w:val="23"/>
              <w:spacing w:line="400" w:lineRule="exact"/>
              <w:ind w:left="80" w:leftChars="50" w:right="80" w:rightChars="50"/>
              <w:pPrChange w:id="477" w:author="才" w:date="2025-03-18T10:56:34Z">
                <w:pPr>
                  <w:spacing w:line="400" w:lineRule="exact"/>
                  <w:ind w:left="105" w:leftChars="50" w:right="105" w:rightChars="50"/>
                </w:pPr>
              </w:pPrChange>
            </w:pPr>
          </w:p>
        </w:tc>
        <w:tc>
          <w:tcPr>
            <w:tcW w:w="982" w:type="dxa"/>
            <w:shd w:val="clear" w:color="auto" w:fill="auto"/>
            <w:vAlign w:val="center"/>
          </w:tcPr>
          <w:p w14:paraId="482E7FAD">
            <w:pPr>
              <w:pStyle w:val="23"/>
              <w:spacing w:line="400" w:lineRule="exact"/>
              <w:ind w:left="80" w:leftChars="50" w:right="80" w:rightChars="50"/>
              <w:pPrChange w:id="478" w:author="才" w:date="2025-03-18T10:56:34Z">
                <w:pPr>
                  <w:spacing w:line="400" w:lineRule="exact"/>
                  <w:ind w:left="105" w:leftChars="50" w:right="105" w:rightChars="50"/>
                </w:pPr>
              </w:pPrChange>
            </w:pPr>
            <w:r>
              <w:rPr>
                <w:rFonts w:hint="eastAsia"/>
              </w:rPr>
              <w:t>1</w:t>
            </w:r>
          </w:p>
        </w:tc>
        <w:tc>
          <w:tcPr>
            <w:tcW w:w="3465" w:type="dxa"/>
            <w:shd w:val="clear" w:color="auto" w:fill="auto"/>
            <w:vAlign w:val="center"/>
          </w:tcPr>
          <w:p w14:paraId="36DD6E97">
            <w:pPr>
              <w:pStyle w:val="23"/>
              <w:spacing w:line="400" w:lineRule="exact"/>
              <w:ind w:left="80" w:leftChars="50" w:right="80" w:rightChars="50"/>
              <w:pPrChange w:id="479" w:author="才" w:date="2025-03-18T10:56:34Z">
                <w:pPr>
                  <w:spacing w:line="400" w:lineRule="exact"/>
                  <w:ind w:left="105" w:leftChars="50" w:right="105" w:rightChars="50"/>
                </w:pPr>
              </w:pPrChange>
            </w:pPr>
            <w:r>
              <w:rPr>
                <w:rFonts w:hint="eastAsia"/>
              </w:rPr>
              <w:t>fcmd = Fset(Fpid)</w:t>
            </w:r>
          </w:p>
        </w:tc>
      </w:tr>
      <w:tr w14:paraId="6B9D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3C00B10B">
            <w:pPr>
              <w:pStyle w:val="23"/>
              <w:spacing w:line="400" w:lineRule="exact"/>
              <w:ind w:left="80" w:leftChars="50" w:right="80" w:rightChars="50"/>
              <w:pPrChange w:id="480" w:author="才" w:date="2025-03-18T10:56:34Z">
                <w:pPr>
                  <w:spacing w:line="400" w:lineRule="exact"/>
                  <w:ind w:left="105" w:leftChars="50" w:right="105" w:rightChars="50"/>
                </w:pPr>
              </w:pPrChange>
            </w:pPr>
          </w:p>
        </w:tc>
        <w:tc>
          <w:tcPr>
            <w:tcW w:w="982" w:type="dxa"/>
            <w:vMerge w:val="restart"/>
            <w:shd w:val="clear" w:color="auto" w:fill="auto"/>
            <w:vAlign w:val="center"/>
          </w:tcPr>
          <w:p w14:paraId="6CF0D583">
            <w:pPr>
              <w:pStyle w:val="23"/>
              <w:spacing w:line="400" w:lineRule="exact"/>
              <w:ind w:left="80" w:leftChars="50" w:right="80" w:rightChars="50"/>
              <w:jc w:val="center"/>
              <w:pPrChange w:id="481" w:author="才" w:date="2025-03-18T10:56:34Z">
                <w:pPr>
                  <w:spacing w:line="400" w:lineRule="exact"/>
                  <w:ind w:left="105" w:leftChars="50" w:right="105" w:rightChars="50"/>
                  <w:jc w:val="center"/>
                </w:pPr>
              </w:pPrChange>
            </w:pPr>
            <w:r>
              <w:rPr>
                <w:rFonts w:hint="eastAsia"/>
              </w:rPr>
              <w:t>1</w:t>
            </w:r>
          </w:p>
        </w:tc>
        <w:tc>
          <w:tcPr>
            <w:tcW w:w="1484" w:type="dxa"/>
            <w:vMerge w:val="restart"/>
            <w:vAlign w:val="center"/>
          </w:tcPr>
          <w:p w14:paraId="7DC04D58">
            <w:pPr>
              <w:pStyle w:val="23"/>
              <w:spacing w:line="400" w:lineRule="exact"/>
              <w:ind w:left="80" w:leftChars="50" w:right="80" w:rightChars="50"/>
              <w:jc w:val="center"/>
              <w:pPrChange w:id="482" w:author="才" w:date="2025-03-18T10:56:34Z">
                <w:pPr>
                  <w:spacing w:line="400" w:lineRule="exact"/>
                  <w:ind w:left="105" w:leftChars="50" w:right="105" w:rightChars="50"/>
                  <w:jc w:val="center"/>
                </w:pPr>
              </w:pPrChange>
            </w:pPr>
            <w:r>
              <w:rPr>
                <w:rFonts w:hint="eastAsia"/>
              </w:rPr>
              <w:t>EXT_CMD1</w:t>
            </w:r>
          </w:p>
        </w:tc>
        <w:tc>
          <w:tcPr>
            <w:tcW w:w="982" w:type="dxa"/>
            <w:shd w:val="clear" w:color="auto" w:fill="auto"/>
            <w:vAlign w:val="center"/>
          </w:tcPr>
          <w:p w14:paraId="648DD35D">
            <w:pPr>
              <w:pStyle w:val="23"/>
              <w:spacing w:line="400" w:lineRule="exact"/>
              <w:ind w:left="80" w:leftChars="50" w:right="80" w:rightChars="50"/>
              <w:pPrChange w:id="483" w:author="才" w:date="2025-03-18T10:56:34Z">
                <w:pPr>
                  <w:spacing w:line="400" w:lineRule="exact"/>
                  <w:ind w:left="105" w:leftChars="50" w:right="105" w:rightChars="50"/>
                </w:pPr>
              </w:pPrChange>
            </w:pPr>
            <w:r>
              <w:rPr>
                <w:rFonts w:hint="eastAsia"/>
              </w:rPr>
              <w:t>0</w:t>
            </w:r>
          </w:p>
        </w:tc>
        <w:tc>
          <w:tcPr>
            <w:tcW w:w="3465" w:type="dxa"/>
            <w:shd w:val="clear" w:color="auto" w:fill="auto"/>
            <w:vAlign w:val="center"/>
          </w:tcPr>
          <w:p w14:paraId="7D37DAE4">
            <w:pPr>
              <w:pStyle w:val="23"/>
              <w:spacing w:line="400" w:lineRule="exact"/>
              <w:ind w:left="80" w:leftChars="50" w:right="80" w:rightChars="50"/>
              <w:pPrChange w:id="484" w:author="才" w:date="2025-03-18T10:56:34Z">
                <w:pPr>
                  <w:spacing w:line="400" w:lineRule="exact"/>
                  <w:ind w:left="105" w:leftChars="50" w:right="105" w:rightChars="50"/>
                </w:pPr>
              </w:pPrChange>
            </w:pPr>
            <w:r>
              <w:rPr>
                <w:rFonts w:hint="eastAsia"/>
              </w:rPr>
              <w:t>Forward Direction Command</w:t>
            </w:r>
          </w:p>
        </w:tc>
      </w:tr>
      <w:tr w14:paraId="3DBD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0D283744">
            <w:pPr>
              <w:pStyle w:val="23"/>
              <w:spacing w:line="400" w:lineRule="exact"/>
              <w:ind w:left="80" w:leftChars="50" w:right="80" w:rightChars="50"/>
              <w:pPrChange w:id="485" w:author="才" w:date="2025-03-18T10:56:34Z">
                <w:pPr>
                  <w:spacing w:line="400" w:lineRule="exact"/>
                  <w:ind w:left="105" w:leftChars="50" w:right="105" w:rightChars="50"/>
                </w:pPr>
              </w:pPrChange>
            </w:pPr>
          </w:p>
        </w:tc>
        <w:tc>
          <w:tcPr>
            <w:tcW w:w="982" w:type="dxa"/>
            <w:vMerge w:val="continue"/>
            <w:shd w:val="clear" w:color="auto" w:fill="auto"/>
            <w:vAlign w:val="center"/>
          </w:tcPr>
          <w:p w14:paraId="5B0B8AA8">
            <w:pPr>
              <w:pStyle w:val="23"/>
              <w:spacing w:line="400" w:lineRule="exact"/>
              <w:ind w:left="80" w:leftChars="50" w:right="80" w:rightChars="50"/>
              <w:jc w:val="center"/>
              <w:pPrChange w:id="486" w:author="才" w:date="2025-03-18T10:56:34Z">
                <w:pPr>
                  <w:spacing w:line="400" w:lineRule="exact"/>
                  <w:ind w:left="105" w:leftChars="50" w:right="105" w:rightChars="50"/>
                  <w:jc w:val="center"/>
                </w:pPr>
              </w:pPrChange>
            </w:pPr>
          </w:p>
        </w:tc>
        <w:tc>
          <w:tcPr>
            <w:tcW w:w="1484" w:type="dxa"/>
            <w:vMerge w:val="continue"/>
            <w:vAlign w:val="center"/>
          </w:tcPr>
          <w:p w14:paraId="42BFFDB3">
            <w:pPr>
              <w:pStyle w:val="23"/>
              <w:spacing w:line="400" w:lineRule="exact"/>
              <w:ind w:left="80" w:leftChars="50" w:right="80" w:rightChars="50"/>
              <w:pPrChange w:id="487" w:author="才" w:date="2025-03-18T10:56:34Z">
                <w:pPr>
                  <w:spacing w:line="400" w:lineRule="exact"/>
                  <w:ind w:left="105" w:leftChars="50" w:right="105" w:rightChars="50"/>
                </w:pPr>
              </w:pPrChange>
            </w:pPr>
          </w:p>
        </w:tc>
        <w:tc>
          <w:tcPr>
            <w:tcW w:w="982" w:type="dxa"/>
            <w:shd w:val="clear" w:color="auto" w:fill="auto"/>
            <w:vAlign w:val="center"/>
          </w:tcPr>
          <w:p w14:paraId="494BAC22">
            <w:pPr>
              <w:pStyle w:val="23"/>
              <w:spacing w:line="400" w:lineRule="exact"/>
              <w:ind w:left="80" w:leftChars="50" w:right="80" w:rightChars="50"/>
              <w:pPrChange w:id="488" w:author="才" w:date="2025-03-18T10:56:34Z">
                <w:pPr>
                  <w:spacing w:line="400" w:lineRule="exact"/>
                  <w:ind w:left="105" w:leftChars="50" w:right="105" w:rightChars="50"/>
                </w:pPr>
              </w:pPrChange>
            </w:pPr>
            <w:r>
              <w:rPr>
                <w:rFonts w:hint="eastAsia"/>
              </w:rPr>
              <w:t>1</w:t>
            </w:r>
          </w:p>
        </w:tc>
        <w:tc>
          <w:tcPr>
            <w:tcW w:w="3465" w:type="dxa"/>
            <w:shd w:val="clear" w:color="auto" w:fill="auto"/>
            <w:vAlign w:val="center"/>
          </w:tcPr>
          <w:p w14:paraId="6B208F51">
            <w:pPr>
              <w:pStyle w:val="23"/>
              <w:spacing w:line="400" w:lineRule="exact"/>
              <w:ind w:left="80" w:leftChars="50" w:right="80" w:rightChars="50"/>
              <w:pPrChange w:id="489" w:author="才" w:date="2025-03-18T10:56:34Z">
                <w:pPr>
                  <w:spacing w:line="400" w:lineRule="exact"/>
                  <w:ind w:left="105" w:leftChars="50" w:right="105" w:rightChars="50"/>
                </w:pPr>
              </w:pPrChange>
            </w:pPr>
            <w:r>
              <w:rPr>
                <w:rFonts w:hint="eastAsia"/>
              </w:rPr>
              <w:t>Reverse Direction Command</w:t>
            </w:r>
          </w:p>
        </w:tc>
      </w:tr>
      <w:tr w14:paraId="06A8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6B419630">
            <w:pPr>
              <w:pStyle w:val="23"/>
              <w:spacing w:line="400" w:lineRule="exact"/>
              <w:ind w:left="80" w:leftChars="50" w:right="80" w:rightChars="50"/>
              <w:pPrChange w:id="490" w:author="才" w:date="2025-03-18T10:56:34Z">
                <w:pPr>
                  <w:spacing w:line="400" w:lineRule="exact"/>
                  <w:ind w:left="105" w:leftChars="50" w:right="105" w:rightChars="50"/>
                </w:pPr>
              </w:pPrChange>
            </w:pPr>
          </w:p>
        </w:tc>
        <w:tc>
          <w:tcPr>
            <w:tcW w:w="982" w:type="dxa"/>
            <w:shd w:val="clear" w:color="auto" w:fill="auto"/>
            <w:vAlign w:val="center"/>
          </w:tcPr>
          <w:p w14:paraId="1C4DDA26">
            <w:pPr>
              <w:pStyle w:val="23"/>
              <w:spacing w:line="400" w:lineRule="exact"/>
              <w:ind w:left="80" w:leftChars="50" w:right="80" w:rightChars="50"/>
              <w:jc w:val="center"/>
              <w:pPrChange w:id="491" w:author="才" w:date="2025-03-18T10:56:34Z">
                <w:pPr>
                  <w:spacing w:line="400" w:lineRule="exact"/>
                  <w:ind w:left="105" w:leftChars="50" w:right="105" w:rightChars="50"/>
                  <w:jc w:val="center"/>
                </w:pPr>
              </w:pPrChange>
            </w:pPr>
            <w:r>
              <w:rPr>
                <w:rFonts w:hint="eastAsia"/>
              </w:rPr>
              <w:t>2</w:t>
            </w:r>
          </w:p>
        </w:tc>
        <w:tc>
          <w:tcPr>
            <w:tcW w:w="1484" w:type="dxa"/>
            <w:vAlign w:val="center"/>
          </w:tcPr>
          <w:p w14:paraId="711DBDB2">
            <w:pPr>
              <w:pStyle w:val="23"/>
              <w:spacing w:line="400" w:lineRule="exact"/>
              <w:ind w:left="80" w:leftChars="50" w:right="80" w:rightChars="50"/>
              <w:jc w:val="center"/>
              <w:pPrChange w:id="492" w:author="才" w:date="2025-03-18T10:56:34Z">
                <w:pPr>
                  <w:spacing w:line="400" w:lineRule="exact"/>
                  <w:ind w:left="105" w:leftChars="50" w:right="105" w:rightChars="50"/>
                  <w:jc w:val="center"/>
                </w:pPr>
              </w:pPrChange>
            </w:pPr>
            <w:r>
              <w:t>-</w:t>
            </w:r>
          </w:p>
        </w:tc>
        <w:tc>
          <w:tcPr>
            <w:tcW w:w="982" w:type="dxa"/>
            <w:shd w:val="clear" w:color="auto" w:fill="auto"/>
            <w:vAlign w:val="center"/>
          </w:tcPr>
          <w:p w14:paraId="497B8413">
            <w:pPr>
              <w:pStyle w:val="23"/>
              <w:spacing w:line="400" w:lineRule="exact"/>
              <w:ind w:left="80" w:leftChars="50" w:right="80" w:rightChars="50"/>
              <w:pPrChange w:id="493" w:author="才" w:date="2025-03-18T10:56:34Z">
                <w:pPr>
                  <w:spacing w:line="400" w:lineRule="exact"/>
                  <w:ind w:left="105" w:leftChars="50" w:right="105" w:rightChars="50"/>
                </w:pPr>
              </w:pPrChange>
            </w:pPr>
            <w:r>
              <w:rPr>
                <w:rFonts w:hint="eastAsia"/>
              </w:rPr>
              <w:t>-</w:t>
            </w:r>
          </w:p>
        </w:tc>
        <w:tc>
          <w:tcPr>
            <w:tcW w:w="3465" w:type="dxa"/>
            <w:shd w:val="clear" w:color="auto" w:fill="auto"/>
            <w:vAlign w:val="center"/>
          </w:tcPr>
          <w:p w14:paraId="36EDE6D2">
            <w:pPr>
              <w:pStyle w:val="23"/>
              <w:spacing w:line="400" w:lineRule="exact"/>
              <w:ind w:left="80" w:leftChars="50" w:right="80" w:rightChars="50"/>
              <w:pPrChange w:id="494" w:author="才" w:date="2025-03-18T10:56:34Z">
                <w:pPr>
                  <w:spacing w:line="400" w:lineRule="exact"/>
                  <w:ind w:left="105" w:leftChars="50" w:right="105" w:rightChars="50"/>
                </w:pPr>
              </w:pPrChange>
            </w:pPr>
            <w:r>
              <w:rPr>
                <w:rFonts w:hint="eastAsia"/>
              </w:rPr>
              <w:t>　-</w:t>
            </w:r>
          </w:p>
        </w:tc>
      </w:tr>
      <w:tr w14:paraId="35AA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24530B1C">
            <w:pPr>
              <w:pStyle w:val="23"/>
              <w:spacing w:line="400" w:lineRule="exact"/>
              <w:ind w:left="80" w:leftChars="50" w:right="80" w:rightChars="50"/>
              <w:pPrChange w:id="495" w:author="才" w:date="2025-03-18T10:56:34Z">
                <w:pPr>
                  <w:spacing w:line="400" w:lineRule="exact"/>
                  <w:ind w:left="105" w:leftChars="50" w:right="105" w:rightChars="50"/>
                </w:pPr>
              </w:pPrChange>
            </w:pPr>
          </w:p>
        </w:tc>
        <w:tc>
          <w:tcPr>
            <w:tcW w:w="982" w:type="dxa"/>
            <w:vMerge w:val="restart"/>
            <w:shd w:val="clear" w:color="auto" w:fill="auto"/>
            <w:vAlign w:val="center"/>
          </w:tcPr>
          <w:p w14:paraId="761ACEA5">
            <w:pPr>
              <w:pStyle w:val="23"/>
              <w:spacing w:line="400" w:lineRule="exact"/>
              <w:ind w:left="80" w:leftChars="50" w:right="80" w:rightChars="50"/>
              <w:jc w:val="center"/>
              <w:pPrChange w:id="496" w:author="才" w:date="2025-03-18T10:56:34Z">
                <w:pPr>
                  <w:spacing w:line="400" w:lineRule="exact"/>
                  <w:ind w:left="105" w:leftChars="50" w:right="105" w:rightChars="50"/>
                  <w:jc w:val="center"/>
                </w:pPr>
              </w:pPrChange>
            </w:pPr>
            <w:r>
              <w:rPr>
                <w:rFonts w:hint="eastAsia"/>
              </w:rPr>
              <w:t>3</w:t>
            </w:r>
          </w:p>
        </w:tc>
        <w:tc>
          <w:tcPr>
            <w:tcW w:w="1484" w:type="dxa"/>
            <w:vMerge w:val="restart"/>
            <w:vAlign w:val="center"/>
          </w:tcPr>
          <w:p w14:paraId="0718E223">
            <w:pPr>
              <w:pStyle w:val="23"/>
              <w:spacing w:line="400" w:lineRule="exact"/>
              <w:ind w:left="80" w:leftChars="50" w:right="80" w:rightChars="50"/>
              <w:jc w:val="center"/>
              <w:pPrChange w:id="497" w:author="才" w:date="2025-03-18T10:56:34Z">
                <w:pPr>
                  <w:spacing w:line="400" w:lineRule="exact"/>
                  <w:ind w:left="105" w:leftChars="50" w:right="105" w:rightChars="50"/>
                  <w:jc w:val="center"/>
                </w:pPr>
              </w:pPrChange>
            </w:pPr>
            <w:r>
              <w:rPr>
                <w:rFonts w:hint="eastAsia"/>
              </w:rPr>
              <w:t>HALT</w:t>
            </w:r>
          </w:p>
        </w:tc>
        <w:tc>
          <w:tcPr>
            <w:tcW w:w="982" w:type="dxa"/>
            <w:shd w:val="clear" w:color="auto" w:fill="auto"/>
            <w:vAlign w:val="center"/>
          </w:tcPr>
          <w:p w14:paraId="63A93190">
            <w:pPr>
              <w:pStyle w:val="23"/>
              <w:spacing w:line="400" w:lineRule="exact"/>
              <w:ind w:left="80" w:leftChars="50" w:right="80" w:rightChars="50"/>
              <w:pPrChange w:id="498" w:author="才" w:date="2025-03-18T10:56:34Z">
                <w:pPr>
                  <w:spacing w:line="400" w:lineRule="exact"/>
                  <w:ind w:left="105" w:leftChars="50" w:right="105" w:rightChars="50"/>
                </w:pPr>
              </w:pPrChange>
            </w:pPr>
            <w:r>
              <w:rPr>
                <w:rFonts w:hint="eastAsia"/>
              </w:rPr>
              <w:t>0</w:t>
            </w:r>
          </w:p>
        </w:tc>
        <w:tc>
          <w:tcPr>
            <w:tcW w:w="3465" w:type="dxa"/>
            <w:shd w:val="clear" w:color="auto" w:fill="auto"/>
            <w:vAlign w:val="center"/>
          </w:tcPr>
          <w:p w14:paraId="6818C999">
            <w:pPr>
              <w:pStyle w:val="23"/>
              <w:spacing w:line="400" w:lineRule="exact"/>
              <w:ind w:left="80" w:leftChars="50" w:right="80" w:rightChars="50"/>
              <w:pPrChange w:id="499" w:author="才" w:date="2025-03-18T10:56:34Z">
                <w:pPr>
                  <w:spacing w:line="400" w:lineRule="exact"/>
                  <w:ind w:left="105" w:leftChars="50" w:right="105" w:rightChars="50"/>
                </w:pPr>
              </w:pPrChange>
            </w:pPr>
            <w:r>
              <w:rPr>
                <w:rFonts w:hint="eastAsia"/>
              </w:rPr>
              <w:t>Continue Running to Target Speed</w:t>
            </w:r>
          </w:p>
        </w:tc>
      </w:tr>
      <w:tr w14:paraId="4326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6842AF49">
            <w:pPr>
              <w:pStyle w:val="23"/>
              <w:spacing w:line="400" w:lineRule="exact"/>
              <w:ind w:left="80" w:leftChars="50" w:right="80" w:rightChars="50"/>
              <w:pPrChange w:id="500" w:author="才" w:date="2025-03-18T10:56:34Z">
                <w:pPr>
                  <w:spacing w:line="400" w:lineRule="exact"/>
                  <w:ind w:left="105" w:leftChars="50" w:right="105" w:rightChars="50"/>
                </w:pPr>
              </w:pPrChange>
            </w:pPr>
          </w:p>
        </w:tc>
        <w:tc>
          <w:tcPr>
            <w:tcW w:w="982" w:type="dxa"/>
            <w:vMerge w:val="continue"/>
            <w:shd w:val="clear" w:color="auto" w:fill="auto"/>
            <w:vAlign w:val="center"/>
          </w:tcPr>
          <w:p w14:paraId="665095A7">
            <w:pPr>
              <w:pStyle w:val="23"/>
              <w:spacing w:line="400" w:lineRule="exact"/>
              <w:ind w:left="80" w:leftChars="50" w:right="80" w:rightChars="50"/>
              <w:jc w:val="center"/>
              <w:pPrChange w:id="501" w:author="才" w:date="2025-03-18T10:56:34Z">
                <w:pPr>
                  <w:spacing w:line="400" w:lineRule="exact"/>
                  <w:ind w:left="105" w:leftChars="50" w:right="105" w:rightChars="50"/>
                  <w:jc w:val="center"/>
                </w:pPr>
              </w:pPrChange>
            </w:pPr>
          </w:p>
        </w:tc>
        <w:tc>
          <w:tcPr>
            <w:tcW w:w="1484" w:type="dxa"/>
            <w:vMerge w:val="continue"/>
            <w:vAlign w:val="center"/>
          </w:tcPr>
          <w:p w14:paraId="65700712">
            <w:pPr>
              <w:pStyle w:val="23"/>
              <w:spacing w:line="400" w:lineRule="exact"/>
              <w:ind w:left="80" w:leftChars="50" w:right="80" w:rightChars="50"/>
              <w:pPrChange w:id="502" w:author="才" w:date="2025-03-18T10:56:34Z">
                <w:pPr>
                  <w:spacing w:line="400" w:lineRule="exact"/>
                  <w:ind w:left="105" w:leftChars="50" w:right="105" w:rightChars="50"/>
                </w:pPr>
              </w:pPrChange>
            </w:pPr>
          </w:p>
        </w:tc>
        <w:tc>
          <w:tcPr>
            <w:tcW w:w="982" w:type="dxa"/>
            <w:shd w:val="clear" w:color="auto" w:fill="auto"/>
            <w:vAlign w:val="center"/>
          </w:tcPr>
          <w:p w14:paraId="4295D406">
            <w:pPr>
              <w:pStyle w:val="23"/>
              <w:spacing w:line="400" w:lineRule="exact"/>
              <w:ind w:left="80" w:leftChars="50" w:right="80" w:rightChars="50"/>
              <w:pPrChange w:id="503" w:author="才" w:date="2025-03-18T10:56:34Z">
                <w:pPr>
                  <w:spacing w:line="400" w:lineRule="exact"/>
                  <w:ind w:left="105" w:leftChars="50" w:right="105" w:rightChars="50"/>
                </w:pPr>
              </w:pPrChange>
            </w:pPr>
            <w:r>
              <w:rPr>
                <w:rFonts w:hint="eastAsia"/>
              </w:rPr>
              <w:t>1</w:t>
            </w:r>
          </w:p>
        </w:tc>
        <w:tc>
          <w:tcPr>
            <w:tcW w:w="3465" w:type="dxa"/>
            <w:shd w:val="clear" w:color="auto" w:fill="auto"/>
            <w:vAlign w:val="center"/>
          </w:tcPr>
          <w:p w14:paraId="0245453C">
            <w:pPr>
              <w:pStyle w:val="23"/>
              <w:spacing w:line="400" w:lineRule="exact"/>
              <w:ind w:left="80" w:leftChars="50" w:right="80" w:rightChars="50"/>
              <w:pPrChange w:id="504" w:author="才" w:date="2025-03-18T10:56:34Z">
                <w:pPr>
                  <w:spacing w:line="400" w:lineRule="exact"/>
                  <w:ind w:left="105" w:leftChars="50" w:right="105" w:rightChars="50"/>
                </w:pPr>
              </w:pPrChange>
            </w:pPr>
            <w:r>
              <w:rPr>
                <w:rFonts w:hint="eastAsia"/>
              </w:rPr>
              <w:t>Temporary Stop According to Deceleration Settings</w:t>
            </w:r>
          </w:p>
        </w:tc>
      </w:tr>
      <w:tr w14:paraId="114E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75CC5F50">
            <w:pPr>
              <w:pStyle w:val="23"/>
              <w:spacing w:line="400" w:lineRule="exact"/>
              <w:ind w:left="80" w:leftChars="50" w:right="80" w:rightChars="50"/>
              <w:pPrChange w:id="505" w:author="才" w:date="2025-03-18T10:56:34Z">
                <w:pPr>
                  <w:spacing w:line="400" w:lineRule="exact"/>
                  <w:ind w:left="105" w:leftChars="50" w:right="105" w:rightChars="50"/>
                </w:pPr>
              </w:pPrChange>
            </w:pPr>
          </w:p>
        </w:tc>
        <w:tc>
          <w:tcPr>
            <w:tcW w:w="982" w:type="dxa"/>
            <w:vMerge w:val="restart"/>
            <w:shd w:val="clear" w:color="auto" w:fill="auto"/>
            <w:vAlign w:val="center"/>
          </w:tcPr>
          <w:p w14:paraId="36CA22CE">
            <w:pPr>
              <w:pStyle w:val="23"/>
              <w:spacing w:line="400" w:lineRule="exact"/>
              <w:ind w:left="80" w:leftChars="50" w:right="80" w:rightChars="50"/>
              <w:jc w:val="center"/>
              <w:pPrChange w:id="506" w:author="才" w:date="2025-03-18T10:56:34Z">
                <w:pPr>
                  <w:spacing w:line="400" w:lineRule="exact"/>
                  <w:ind w:left="105" w:leftChars="50" w:right="105" w:rightChars="50"/>
                  <w:jc w:val="center"/>
                </w:pPr>
              </w:pPrChange>
            </w:pPr>
            <w:r>
              <w:rPr>
                <w:rFonts w:hint="eastAsia"/>
              </w:rPr>
              <w:t>4</w:t>
            </w:r>
          </w:p>
        </w:tc>
        <w:tc>
          <w:tcPr>
            <w:tcW w:w="1484" w:type="dxa"/>
            <w:vMerge w:val="restart"/>
            <w:vAlign w:val="center"/>
          </w:tcPr>
          <w:p w14:paraId="2BD713D2">
            <w:pPr>
              <w:pStyle w:val="23"/>
              <w:spacing w:line="400" w:lineRule="exact"/>
              <w:ind w:left="80" w:leftChars="50" w:right="80" w:rightChars="50"/>
              <w:jc w:val="center"/>
              <w:pPrChange w:id="507" w:author="才" w:date="2025-03-18T10:56:34Z">
                <w:pPr>
                  <w:spacing w:line="400" w:lineRule="exact"/>
                  <w:ind w:left="105" w:leftChars="50" w:right="105" w:rightChars="50"/>
                  <w:jc w:val="center"/>
                </w:pPr>
              </w:pPrChange>
            </w:pPr>
            <w:r>
              <w:rPr>
                <w:rFonts w:hint="eastAsia"/>
              </w:rPr>
              <w:t>LOCK</w:t>
            </w:r>
          </w:p>
        </w:tc>
        <w:tc>
          <w:tcPr>
            <w:tcW w:w="982" w:type="dxa"/>
            <w:shd w:val="clear" w:color="auto" w:fill="auto"/>
            <w:vAlign w:val="center"/>
          </w:tcPr>
          <w:p w14:paraId="66D45E30">
            <w:pPr>
              <w:pStyle w:val="23"/>
              <w:spacing w:line="400" w:lineRule="exact"/>
              <w:ind w:left="80" w:leftChars="50" w:right="80" w:rightChars="50"/>
              <w:pPrChange w:id="508" w:author="才" w:date="2025-03-18T10:56:34Z">
                <w:pPr>
                  <w:spacing w:line="400" w:lineRule="exact"/>
                  <w:ind w:left="105" w:leftChars="50" w:right="105" w:rightChars="50"/>
                </w:pPr>
              </w:pPrChange>
            </w:pPr>
            <w:r>
              <w:rPr>
                <w:rFonts w:hint="eastAsia"/>
              </w:rPr>
              <w:t>0</w:t>
            </w:r>
          </w:p>
        </w:tc>
        <w:tc>
          <w:tcPr>
            <w:tcW w:w="3465" w:type="dxa"/>
            <w:shd w:val="clear" w:color="auto" w:fill="auto"/>
            <w:vAlign w:val="center"/>
          </w:tcPr>
          <w:p w14:paraId="72C6183E">
            <w:pPr>
              <w:pStyle w:val="23"/>
              <w:spacing w:line="400" w:lineRule="exact"/>
              <w:ind w:left="80" w:leftChars="50" w:right="80" w:rightChars="50"/>
              <w:pPrChange w:id="509" w:author="才" w:date="2025-03-18T10:56:34Z">
                <w:pPr>
                  <w:spacing w:line="400" w:lineRule="exact"/>
                  <w:ind w:left="105" w:leftChars="50" w:right="105" w:rightChars="50"/>
                </w:pPr>
              </w:pPrChange>
            </w:pPr>
            <w:r>
              <w:rPr>
                <w:rFonts w:hint="eastAsia"/>
              </w:rPr>
              <w:t>Continue Running to Target Speed</w:t>
            </w:r>
          </w:p>
        </w:tc>
      </w:tr>
      <w:tr w14:paraId="3821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50E12E7F">
            <w:pPr>
              <w:pStyle w:val="23"/>
              <w:spacing w:line="400" w:lineRule="exact"/>
              <w:ind w:left="80" w:leftChars="50" w:right="80" w:rightChars="50"/>
              <w:pPrChange w:id="510" w:author="才" w:date="2025-03-18T10:56:34Z">
                <w:pPr>
                  <w:spacing w:line="400" w:lineRule="exact"/>
                  <w:ind w:left="105" w:leftChars="50" w:right="105" w:rightChars="50"/>
                </w:pPr>
              </w:pPrChange>
            </w:pPr>
          </w:p>
        </w:tc>
        <w:tc>
          <w:tcPr>
            <w:tcW w:w="982" w:type="dxa"/>
            <w:vMerge w:val="continue"/>
            <w:shd w:val="clear" w:color="auto" w:fill="auto"/>
            <w:vAlign w:val="center"/>
          </w:tcPr>
          <w:p w14:paraId="59D88135">
            <w:pPr>
              <w:pStyle w:val="23"/>
              <w:spacing w:line="400" w:lineRule="exact"/>
              <w:ind w:left="80" w:leftChars="50" w:right="80" w:rightChars="50"/>
              <w:jc w:val="center"/>
              <w:pPrChange w:id="511" w:author="才" w:date="2025-03-18T10:56:34Z">
                <w:pPr>
                  <w:spacing w:line="400" w:lineRule="exact"/>
                  <w:ind w:left="105" w:leftChars="50" w:right="105" w:rightChars="50"/>
                  <w:jc w:val="center"/>
                </w:pPr>
              </w:pPrChange>
            </w:pPr>
          </w:p>
        </w:tc>
        <w:tc>
          <w:tcPr>
            <w:tcW w:w="1484" w:type="dxa"/>
            <w:vMerge w:val="continue"/>
            <w:vAlign w:val="center"/>
          </w:tcPr>
          <w:p w14:paraId="3C7CA110">
            <w:pPr>
              <w:pStyle w:val="23"/>
              <w:spacing w:line="400" w:lineRule="exact"/>
              <w:ind w:left="80" w:leftChars="50" w:right="80" w:rightChars="50"/>
              <w:pPrChange w:id="512" w:author="才" w:date="2025-03-18T10:56:34Z">
                <w:pPr>
                  <w:spacing w:line="400" w:lineRule="exact"/>
                  <w:ind w:left="105" w:leftChars="50" w:right="105" w:rightChars="50"/>
                </w:pPr>
              </w:pPrChange>
            </w:pPr>
          </w:p>
        </w:tc>
        <w:tc>
          <w:tcPr>
            <w:tcW w:w="982" w:type="dxa"/>
            <w:shd w:val="clear" w:color="auto" w:fill="auto"/>
            <w:vAlign w:val="center"/>
          </w:tcPr>
          <w:p w14:paraId="183ACBBC">
            <w:pPr>
              <w:pStyle w:val="23"/>
              <w:spacing w:line="400" w:lineRule="exact"/>
              <w:ind w:left="80" w:leftChars="50" w:right="80" w:rightChars="50"/>
              <w:pPrChange w:id="513" w:author="才" w:date="2025-03-18T10:56:34Z">
                <w:pPr>
                  <w:spacing w:line="400" w:lineRule="exact"/>
                  <w:ind w:left="105" w:leftChars="50" w:right="105" w:rightChars="50"/>
                </w:pPr>
              </w:pPrChange>
            </w:pPr>
            <w:r>
              <w:rPr>
                <w:rFonts w:hint="eastAsia"/>
              </w:rPr>
              <w:t>1</w:t>
            </w:r>
          </w:p>
        </w:tc>
        <w:tc>
          <w:tcPr>
            <w:tcW w:w="3465" w:type="dxa"/>
            <w:shd w:val="clear" w:color="auto" w:fill="auto"/>
            <w:vAlign w:val="center"/>
          </w:tcPr>
          <w:p w14:paraId="1911D825">
            <w:pPr>
              <w:pStyle w:val="23"/>
              <w:spacing w:line="400" w:lineRule="exact"/>
              <w:ind w:left="80" w:leftChars="50" w:right="80" w:rightChars="50"/>
              <w:pPrChange w:id="514" w:author="才" w:date="2025-03-18T10:56:34Z">
                <w:pPr>
                  <w:spacing w:line="400" w:lineRule="exact"/>
                  <w:ind w:left="105" w:leftChars="50" w:right="105" w:rightChars="50"/>
                </w:pPr>
              </w:pPrChange>
            </w:pPr>
            <w:r>
              <w:rPr>
                <w:rFonts w:hint="eastAsia"/>
              </w:rPr>
              <w:t>Maintain Current Frequency</w:t>
            </w:r>
          </w:p>
        </w:tc>
      </w:tr>
      <w:tr w14:paraId="73B7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36D80268">
            <w:pPr>
              <w:pStyle w:val="23"/>
              <w:spacing w:line="400" w:lineRule="exact"/>
              <w:ind w:left="80" w:leftChars="50" w:right="80" w:rightChars="50"/>
              <w:pPrChange w:id="515" w:author="才" w:date="2025-03-18T10:56:34Z">
                <w:pPr>
                  <w:spacing w:line="400" w:lineRule="exact"/>
                  <w:ind w:left="105" w:leftChars="50" w:right="105" w:rightChars="50"/>
                </w:pPr>
              </w:pPrChange>
            </w:pPr>
          </w:p>
        </w:tc>
        <w:tc>
          <w:tcPr>
            <w:tcW w:w="982" w:type="dxa"/>
            <w:vMerge w:val="restart"/>
            <w:shd w:val="clear" w:color="auto" w:fill="auto"/>
            <w:vAlign w:val="center"/>
          </w:tcPr>
          <w:p w14:paraId="7D1660C8">
            <w:pPr>
              <w:pStyle w:val="23"/>
              <w:spacing w:line="400" w:lineRule="exact"/>
              <w:ind w:left="80" w:leftChars="50" w:right="80" w:rightChars="50"/>
              <w:jc w:val="center"/>
              <w:pPrChange w:id="516" w:author="才" w:date="2025-03-18T10:56:34Z">
                <w:pPr>
                  <w:spacing w:line="400" w:lineRule="exact"/>
                  <w:ind w:left="105" w:leftChars="50" w:right="105" w:rightChars="50"/>
                  <w:jc w:val="center"/>
                </w:pPr>
              </w:pPrChange>
            </w:pPr>
            <w:r>
              <w:rPr>
                <w:rFonts w:hint="eastAsia"/>
              </w:rPr>
              <w:t>5</w:t>
            </w:r>
          </w:p>
        </w:tc>
        <w:tc>
          <w:tcPr>
            <w:tcW w:w="1484" w:type="dxa"/>
            <w:vMerge w:val="restart"/>
            <w:vAlign w:val="center"/>
          </w:tcPr>
          <w:p w14:paraId="79302765">
            <w:pPr>
              <w:pStyle w:val="23"/>
              <w:spacing w:line="400" w:lineRule="exact"/>
              <w:ind w:left="80" w:leftChars="50" w:right="80" w:rightChars="50"/>
              <w:jc w:val="center"/>
              <w:pPrChange w:id="517" w:author="才" w:date="2025-03-18T10:56:34Z">
                <w:pPr>
                  <w:spacing w:line="400" w:lineRule="exact"/>
                  <w:ind w:left="105" w:leftChars="50" w:right="105" w:rightChars="50"/>
                  <w:jc w:val="center"/>
                </w:pPr>
              </w:pPrChange>
            </w:pPr>
            <w:r>
              <w:rPr>
                <w:rFonts w:hint="eastAsia"/>
              </w:rPr>
              <w:t>JOG</w:t>
            </w:r>
          </w:p>
        </w:tc>
        <w:tc>
          <w:tcPr>
            <w:tcW w:w="982" w:type="dxa"/>
            <w:shd w:val="clear" w:color="auto" w:fill="auto"/>
            <w:vAlign w:val="center"/>
          </w:tcPr>
          <w:p w14:paraId="3A925934">
            <w:pPr>
              <w:pStyle w:val="23"/>
              <w:spacing w:line="400" w:lineRule="exact"/>
              <w:ind w:left="80" w:leftChars="50" w:right="80" w:rightChars="50"/>
              <w:pPrChange w:id="518" w:author="才" w:date="2025-03-18T10:56:34Z">
                <w:pPr>
                  <w:spacing w:line="400" w:lineRule="exact"/>
                  <w:ind w:left="105" w:leftChars="50" w:right="105" w:rightChars="50"/>
                </w:pPr>
              </w:pPrChange>
            </w:pPr>
            <w:r>
              <w:rPr>
                <w:rFonts w:hint="eastAsia"/>
              </w:rPr>
              <w:t>0</w:t>
            </w:r>
          </w:p>
        </w:tc>
        <w:tc>
          <w:tcPr>
            <w:tcW w:w="3465" w:type="dxa"/>
            <w:shd w:val="clear" w:color="auto" w:fill="auto"/>
            <w:vAlign w:val="center"/>
          </w:tcPr>
          <w:p w14:paraId="77C84526">
            <w:pPr>
              <w:pStyle w:val="23"/>
              <w:spacing w:line="400" w:lineRule="exact"/>
              <w:ind w:left="80" w:leftChars="50" w:right="80" w:rightChars="50"/>
              <w:pPrChange w:id="519" w:author="才" w:date="2025-03-18T10:56:34Z">
                <w:pPr>
                  <w:spacing w:line="400" w:lineRule="exact"/>
                  <w:ind w:left="105" w:leftChars="50" w:right="105" w:rightChars="50"/>
                </w:pPr>
              </w:pPrChange>
            </w:pPr>
            <w:r>
              <w:rPr>
                <w:rFonts w:hint="eastAsia"/>
              </w:rPr>
              <w:t>JOG OFF</w:t>
            </w:r>
          </w:p>
        </w:tc>
      </w:tr>
      <w:tr w14:paraId="54AA0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1C5EF059">
            <w:pPr>
              <w:pStyle w:val="23"/>
              <w:spacing w:line="400" w:lineRule="exact"/>
              <w:ind w:left="80" w:leftChars="50" w:right="80" w:rightChars="50"/>
              <w:pPrChange w:id="520" w:author="才" w:date="2025-03-18T10:56:34Z">
                <w:pPr>
                  <w:spacing w:line="400" w:lineRule="exact"/>
                  <w:ind w:left="105" w:leftChars="50" w:right="105" w:rightChars="50"/>
                </w:pPr>
              </w:pPrChange>
            </w:pPr>
          </w:p>
        </w:tc>
        <w:tc>
          <w:tcPr>
            <w:tcW w:w="982" w:type="dxa"/>
            <w:vMerge w:val="continue"/>
            <w:shd w:val="clear" w:color="auto" w:fill="auto"/>
            <w:vAlign w:val="center"/>
          </w:tcPr>
          <w:p w14:paraId="4C49AFC7">
            <w:pPr>
              <w:pStyle w:val="23"/>
              <w:spacing w:line="400" w:lineRule="exact"/>
              <w:ind w:left="80" w:leftChars="50" w:right="80" w:rightChars="50"/>
              <w:jc w:val="center"/>
              <w:pPrChange w:id="521" w:author="才" w:date="2025-03-18T10:56:34Z">
                <w:pPr>
                  <w:spacing w:line="400" w:lineRule="exact"/>
                  <w:ind w:left="105" w:leftChars="50" w:right="105" w:rightChars="50"/>
                  <w:jc w:val="center"/>
                </w:pPr>
              </w:pPrChange>
            </w:pPr>
          </w:p>
        </w:tc>
        <w:tc>
          <w:tcPr>
            <w:tcW w:w="1484" w:type="dxa"/>
            <w:vMerge w:val="continue"/>
            <w:vAlign w:val="center"/>
          </w:tcPr>
          <w:p w14:paraId="04B1BE4F">
            <w:pPr>
              <w:pStyle w:val="23"/>
              <w:spacing w:line="400" w:lineRule="exact"/>
              <w:ind w:left="80" w:leftChars="50" w:right="80" w:rightChars="50"/>
              <w:pPrChange w:id="522" w:author="才" w:date="2025-03-18T10:56:34Z">
                <w:pPr>
                  <w:spacing w:line="400" w:lineRule="exact"/>
                  <w:ind w:left="105" w:leftChars="50" w:right="105" w:rightChars="50"/>
                </w:pPr>
              </w:pPrChange>
            </w:pPr>
          </w:p>
        </w:tc>
        <w:tc>
          <w:tcPr>
            <w:tcW w:w="982" w:type="dxa"/>
            <w:shd w:val="clear" w:color="auto" w:fill="auto"/>
            <w:vAlign w:val="center"/>
          </w:tcPr>
          <w:p w14:paraId="66237B68">
            <w:pPr>
              <w:pStyle w:val="23"/>
              <w:spacing w:line="400" w:lineRule="exact"/>
              <w:ind w:left="80" w:leftChars="50" w:right="80" w:rightChars="50"/>
              <w:pPrChange w:id="523" w:author="才" w:date="2025-03-18T10:56:34Z">
                <w:pPr>
                  <w:spacing w:line="400" w:lineRule="exact"/>
                  <w:ind w:left="105" w:leftChars="50" w:right="105" w:rightChars="50"/>
                </w:pPr>
              </w:pPrChange>
            </w:pPr>
            <w:r>
              <w:rPr>
                <w:rFonts w:hint="eastAsia"/>
              </w:rPr>
              <w:t>Pulse</w:t>
            </w:r>
          </w:p>
          <w:p w14:paraId="219790F5">
            <w:pPr>
              <w:pStyle w:val="23"/>
              <w:spacing w:line="400" w:lineRule="exact"/>
              <w:ind w:left="80" w:leftChars="50" w:right="80" w:rightChars="50"/>
              <w:pPrChange w:id="524" w:author="才" w:date="2025-03-18T10:56:34Z">
                <w:pPr>
                  <w:spacing w:line="400" w:lineRule="exact"/>
                  <w:ind w:left="105" w:leftChars="50" w:right="105" w:rightChars="50"/>
                </w:pPr>
              </w:pPrChange>
            </w:pPr>
            <w:r>
              <w:t>1</w:t>
            </w:r>
          </w:p>
        </w:tc>
        <w:tc>
          <w:tcPr>
            <w:tcW w:w="3465" w:type="dxa"/>
            <w:shd w:val="clear" w:color="auto" w:fill="auto"/>
            <w:vAlign w:val="center"/>
          </w:tcPr>
          <w:p w14:paraId="73FEBF39">
            <w:pPr>
              <w:pStyle w:val="23"/>
              <w:spacing w:line="400" w:lineRule="exact"/>
              <w:ind w:left="80" w:leftChars="50" w:right="80" w:rightChars="50"/>
              <w:pPrChange w:id="525" w:author="才" w:date="2025-03-18T10:56:34Z">
                <w:pPr>
                  <w:spacing w:line="400" w:lineRule="exact"/>
                  <w:ind w:left="105" w:leftChars="50" w:right="105" w:rightChars="50"/>
                </w:pPr>
              </w:pPrChange>
            </w:pPr>
            <w:r>
              <w:rPr>
                <w:rFonts w:hint="eastAsia"/>
              </w:rPr>
              <w:t>JOG RUN</w:t>
            </w:r>
          </w:p>
        </w:tc>
      </w:tr>
      <w:tr w14:paraId="1F35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4D3FF067">
            <w:pPr>
              <w:pStyle w:val="23"/>
              <w:spacing w:line="400" w:lineRule="exact"/>
              <w:ind w:left="80" w:leftChars="50" w:right="80" w:rightChars="50"/>
              <w:pPrChange w:id="526" w:author="才" w:date="2025-03-18T10:56:34Z">
                <w:pPr>
                  <w:spacing w:line="400" w:lineRule="exact"/>
                  <w:ind w:left="105" w:leftChars="50" w:right="105" w:rightChars="50"/>
                </w:pPr>
              </w:pPrChange>
            </w:pPr>
          </w:p>
        </w:tc>
        <w:tc>
          <w:tcPr>
            <w:tcW w:w="982" w:type="dxa"/>
            <w:vMerge w:val="restart"/>
            <w:shd w:val="clear" w:color="auto" w:fill="auto"/>
            <w:vAlign w:val="center"/>
          </w:tcPr>
          <w:p w14:paraId="11DEAAD9">
            <w:pPr>
              <w:pStyle w:val="23"/>
              <w:spacing w:line="400" w:lineRule="exact"/>
              <w:ind w:left="80" w:leftChars="50" w:right="80" w:rightChars="50"/>
              <w:jc w:val="center"/>
              <w:pPrChange w:id="527" w:author="才" w:date="2025-03-18T10:56:34Z">
                <w:pPr>
                  <w:spacing w:line="400" w:lineRule="exact"/>
                  <w:ind w:left="105" w:leftChars="50" w:right="105" w:rightChars="50"/>
                  <w:jc w:val="center"/>
                </w:pPr>
              </w:pPrChange>
            </w:pPr>
            <w:r>
              <w:rPr>
                <w:rFonts w:hint="eastAsia"/>
              </w:rPr>
              <w:t>6</w:t>
            </w:r>
          </w:p>
        </w:tc>
        <w:tc>
          <w:tcPr>
            <w:tcW w:w="1484" w:type="dxa"/>
            <w:vMerge w:val="restart"/>
            <w:vAlign w:val="center"/>
          </w:tcPr>
          <w:p w14:paraId="74A428A2">
            <w:pPr>
              <w:pStyle w:val="23"/>
              <w:spacing w:line="400" w:lineRule="exact"/>
              <w:ind w:left="80" w:leftChars="50" w:right="80" w:rightChars="50"/>
              <w:jc w:val="center"/>
              <w:pPrChange w:id="528" w:author="才" w:date="2025-03-18T10:56:34Z">
                <w:pPr>
                  <w:spacing w:line="400" w:lineRule="exact"/>
                  <w:ind w:left="105" w:leftChars="50" w:right="105" w:rightChars="50"/>
                  <w:jc w:val="center"/>
                </w:pPr>
              </w:pPrChange>
            </w:pPr>
            <w:r>
              <w:rPr>
                <w:rFonts w:hint="eastAsia"/>
              </w:rPr>
              <w:t>QSTOP</w:t>
            </w:r>
          </w:p>
        </w:tc>
        <w:tc>
          <w:tcPr>
            <w:tcW w:w="982" w:type="dxa"/>
            <w:shd w:val="clear" w:color="auto" w:fill="auto"/>
            <w:vAlign w:val="center"/>
          </w:tcPr>
          <w:p w14:paraId="66C0BA7E">
            <w:pPr>
              <w:pStyle w:val="23"/>
              <w:spacing w:line="400" w:lineRule="exact"/>
              <w:ind w:left="80" w:leftChars="50" w:right="80" w:rightChars="50"/>
              <w:pPrChange w:id="529" w:author="才" w:date="2025-03-18T10:56:34Z">
                <w:pPr>
                  <w:spacing w:line="400" w:lineRule="exact"/>
                  <w:ind w:left="105" w:leftChars="50" w:right="105" w:rightChars="50"/>
                </w:pPr>
              </w:pPrChange>
            </w:pPr>
            <w:r>
              <w:rPr>
                <w:rFonts w:hint="eastAsia"/>
              </w:rPr>
              <w:t>0</w:t>
            </w:r>
          </w:p>
        </w:tc>
        <w:tc>
          <w:tcPr>
            <w:tcW w:w="3465" w:type="dxa"/>
            <w:shd w:val="clear" w:color="auto" w:fill="auto"/>
            <w:vAlign w:val="center"/>
          </w:tcPr>
          <w:p w14:paraId="78CEDFE8">
            <w:pPr>
              <w:pStyle w:val="23"/>
              <w:spacing w:line="400" w:lineRule="exact"/>
              <w:ind w:left="80" w:leftChars="50" w:right="80" w:rightChars="50"/>
              <w:pPrChange w:id="530" w:author="才" w:date="2025-03-18T10:56:34Z">
                <w:pPr>
                  <w:spacing w:line="400" w:lineRule="exact"/>
                  <w:ind w:left="105" w:leftChars="50" w:right="105" w:rightChars="50"/>
                </w:pPr>
              </w:pPrChange>
            </w:pPr>
            <w:r>
              <w:rPr>
                <w:rFonts w:hint="eastAsia"/>
              </w:rPr>
              <w:t>None</w:t>
            </w:r>
          </w:p>
        </w:tc>
      </w:tr>
      <w:tr w14:paraId="5DA2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1E034539">
            <w:pPr>
              <w:pStyle w:val="23"/>
              <w:spacing w:line="400" w:lineRule="exact"/>
              <w:ind w:left="80" w:leftChars="50" w:right="80" w:rightChars="50"/>
              <w:pPrChange w:id="531" w:author="才" w:date="2025-03-18T10:56:34Z">
                <w:pPr>
                  <w:spacing w:line="400" w:lineRule="exact"/>
                  <w:ind w:left="105" w:leftChars="50" w:right="105" w:rightChars="50"/>
                </w:pPr>
              </w:pPrChange>
            </w:pPr>
          </w:p>
        </w:tc>
        <w:tc>
          <w:tcPr>
            <w:tcW w:w="982" w:type="dxa"/>
            <w:vMerge w:val="continue"/>
            <w:shd w:val="clear" w:color="auto" w:fill="auto"/>
            <w:vAlign w:val="center"/>
          </w:tcPr>
          <w:p w14:paraId="57135D15">
            <w:pPr>
              <w:pStyle w:val="23"/>
              <w:spacing w:line="400" w:lineRule="exact"/>
              <w:ind w:left="80" w:leftChars="50" w:right="80" w:rightChars="50"/>
              <w:jc w:val="center"/>
              <w:pPrChange w:id="532" w:author="才" w:date="2025-03-18T10:56:34Z">
                <w:pPr>
                  <w:spacing w:line="400" w:lineRule="exact"/>
                  <w:ind w:left="105" w:leftChars="50" w:right="105" w:rightChars="50"/>
                  <w:jc w:val="center"/>
                </w:pPr>
              </w:pPrChange>
            </w:pPr>
          </w:p>
        </w:tc>
        <w:tc>
          <w:tcPr>
            <w:tcW w:w="1484" w:type="dxa"/>
            <w:vMerge w:val="continue"/>
            <w:vAlign w:val="center"/>
          </w:tcPr>
          <w:p w14:paraId="1336C06F">
            <w:pPr>
              <w:pStyle w:val="23"/>
              <w:spacing w:line="400" w:lineRule="exact"/>
              <w:ind w:left="80" w:leftChars="50" w:right="80" w:rightChars="50"/>
              <w:pPrChange w:id="533" w:author="才" w:date="2025-03-18T10:56:34Z">
                <w:pPr>
                  <w:spacing w:line="400" w:lineRule="exact"/>
                  <w:ind w:left="105" w:leftChars="50" w:right="105" w:rightChars="50"/>
                </w:pPr>
              </w:pPrChange>
            </w:pPr>
          </w:p>
        </w:tc>
        <w:tc>
          <w:tcPr>
            <w:tcW w:w="982" w:type="dxa"/>
            <w:shd w:val="clear" w:color="auto" w:fill="auto"/>
            <w:vAlign w:val="center"/>
          </w:tcPr>
          <w:p w14:paraId="524028C4">
            <w:pPr>
              <w:pStyle w:val="23"/>
              <w:spacing w:line="400" w:lineRule="exact"/>
              <w:ind w:left="80" w:leftChars="50" w:right="80" w:rightChars="50"/>
              <w:pPrChange w:id="534" w:author="才" w:date="2025-03-18T10:56:34Z">
                <w:pPr>
                  <w:spacing w:line="400" w:lineRule="exact"/>
                  <w:ind w:left="105" w:leftChars="50" w:right="105" w:rightChars="50"/>
                </w:pPr>
              </w:pPrChange>
            </w:pPr>
            <w:r>
              <w:rPr>
                <w:rFonts w:hint="eastAsia"/>
              </w:rPr>
              <w:t>1</w:t>
            </w:r>
          </w:p>
        </w:tc>
        <w:tc>
          <w:tcPr>
            <w:tcW w:w="3465" w:type="dxa"/>
            <w:shd w:val="clear" w:color="auto" w:fill="auto"/>
            <w:vAlign w:val="center"/>
          </w:tcPr>
          <w:p w14:paraId="0AE2B1F9">
            <w:pPr>
              <w:pStyle w:val="23"/>
              <w:spacing w:line="400" w:lineRule="exact"/>
              <w:ind w:left="80" w:leftChars="50" w:right="80" w:rightChars="50"/>
              <w:pPrChange w:id="535" w:author="才" w:date="2025-03-18T10:56:34Z">
                <w:pPr>
                  <w:spacing w:line="400" w:lineRule="exact"/>
                  <w:ind w:left="105" w:leftChars="50" w:right="105" w:rightChars="50"/>
                </w:pPr>
              </w:pPrChange>
            </w:pPr>
            <w:r>
              <w:rPr>
                <w:rFonts w:hint="eastAsia"/>
              </w:rPr>
              <w:t>Quick Stop</w:t>
            </w:r>
          </w:p>
        </w:tc>
      </w:tr>
      <w:tr w14:paraId="5734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756A363F">
            <w:pPr>
              <w:pStyle w:val="23"/>
              <w:spacing w:line="400" w:lineRule="exact"/>
              <w:ind w:left="80" w:leftChars="50" w:right="80" w:rightChars="50"/>
              <w:pPrChange w:id="536" w:author="才" w:date="2025-03-18T10:56:34Z">
                <w:pPr>
                  <w:spacing w:line="400" w:lineRule="exact"/>
                  <w:ind w:left="105" w:leftChars="50" w:right="105" w:rightChars="50"/>
                </w:pPr>
              </w:pPrChange>
            </w:pPr>
          </w:p>
        </w:tc>
        <w:tc>
          <w:tcPr>
            <w:tcW w:w="982" w:type="dxa"/>
            <w:vMerge w:val="restart"/>
            <w:shd w:val="clear" w:color="auto" w:fill="auto"/>
            <w:vAlign w:val="center"/>
          </w:tcPr>
          <w:p w14:paraId="6C992157">
            <w:pPr>
              <w:pStyle w:val="23"/>
              <w:spacing w:line="400" w:lineRule="exact"/>
              <w:ind w:left="80" w:leftChars="50" w:right="80" w:rightChars="50"/>
              <w:jc w:val="center"/>
              <w:pPrChange w:id="537" w:author="才" w:date="2025-03-18T10:56:34Z">
                <w:pPr>
                  <w:spacing w:line="400" w:lineRule="exact"/>
                  <w:ind w:left="105" w:leftChars="50" w:right="105" w:rightChars="50"/>
                  <w:jc w:val="center"/>
                </w:pPr>
              </w:pPrChange>
            </w:pPr>
            <w:r>
              <w:rPr>
                <w:rFonts w:hint="eastAsia"/>
              </w:rPr>
              <w:t>7</w:t>
            </w:r>
          </w:p>
        </w:tc>
        <w:tc>
          <w:tcPr>
            <w:tcW w:w="1484" w:type="dxa"/>
            <w:vMerge w:val="restart"/>
            <w:vAlign w:val="center"/>
          </w:tcPr>
          <w:p w14:paraId="03254454">
            <w:pPr>
              <w:pStyle w:val="23"/>
              <w:spacing w:line="400" w:lineRule="exact"/>
              <w:ind w:left="80" w:leftChars="50" w:right="80" w:rightChars="50"/>
              <w:jc w:val="center"/>
              <w:pPrChange w:id="538" w:author="才" w:date="2025-03-18T10:56:34Z">
                <w:pPr>
                  <w:spacing w:line="400" w:lineRule="exact"/>
                  <w:ind w:left="105" w:leftChars="50" w:right="105" w:rightChars="50"/>
                  <w:jc w:val="center"/>
                </w:pPr>
              </w:pPrChange>
            </w:pPr>
            <w:r>
              <w:rPr>
                <w:rFonts w:hint="eastAsia"/>
              </w:rPr>
              <w:t>SERVO_ON</w:t>
            </w:r>
          </w:p>
        </w:tc>
        <w:tc>
          <w:tcPr>
            <w:tcW w:w="982" w:type="dxa"/>
            <w:shd w:val="clear" w:color="auto" w:fill="auto"/>
            <w:vAlign w:val="center"/>
          </w:tcPr>
          <w:p w14:paraId="263A6786">
            <w:pPr>
              <w:pStyle w:val="23"/>
              <w:spacing w:line="400" w:lineRule="exact"/>
              <w:ind w:left="80" w:leftChars="50" w:right="80" w:rightChars="50"/>
              <w:pPrChange w:id="539" w:author="才" w:date="2025-03-18T10:56:34Z">
                <w:pPr>
                  <w:spacing w:line="400" w:lineRule="exact"/>
                  <w:ind w:left="105" w:leftChars="50" w:right="105" w:rightChars="50"/>
                </w:pPr>
              </w:pPrChange>
            </w:pPr>
            <w:r>
              <w:rPr>
                <w:rFonts w:hint="eastAsia"/>
              </w:rPr>
              <w:t>0</w:t>
            </w:r>
          </w:p>
        </w:tc>
        <w:tc>
          <w:tcPr>
            <w:tcW w:w="3465" w:type="dxa"/>
            <w:shd w:val="clear" w:color="auto" w:fill="auto"/>
            <w:vAlign w:val="center"/>
          </w:tcPr>
          <w:p w14:paraId="08C6BF6C">
            <w:pPr>
              <w:pStyle w:val="23"/>
              <w:spacing w:line="400" w:lineRule="exact"/>
              <w:ind w:left="80" w:leftChars="50" w:right="80" w:rightChars="50"/>
              <w:pPrChange w:id="540" w:author="才" w:date="2025-03-18T10:56:34Z">
                <w:pPr>
                  <w:spacing w:line="400" w:lineRule="exact"/>
                  <w:ind w:left="105" w:leftChars="50" w:right="105" w:rightChars="50"/>
                </w:pPr>
              </w:pPrChange>
            </w:pPr>
            <w:r>
              <w:rPr>
                <w:rFonts w:hint="eastAsia"/>
              </w:rPr>
              <w:t>Servo OFF</w:t>
            </w:r>
          </w:p>
        </w:tc>
      </w:tr>
      <w:tr w14:paraId="07A4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18D017C3">
            <w:pPr>
              <w:pStyle w:val="23"/>
              <w:spacing w:line="400" w:lineRule="exact"/>
              <w:ind w:left="80" w:leftChars="50" w:right="80" w:rightChars="50"/>
              <w:pPrChange w:id="541" w:author="才" w:date="2025-03-18T10:56:34Z">
                <w:pPr>
                  <w:spacing w:line="400" w:lineRule="exact"/>
                  <w:ind w:left="105" w:leftChars="50" w:right="105" w:rightChars="50"/>
                </w:pPr>
              </w:pPrChange>
            </w:pPr>
          </w:p>
        </w:tc>
        <w:tc>
          <w:tcPr>
            <w:tcW w:w="982" w:type="dxa"/>
            <w:vMerge w:val="continue"/>
            <w:shd w:val="clear" w:color="auto" w:fill="auto"/>
            <w:vAlign w:val="center"/>
          </w:tcPr>
          <w:p w14:paraId="6A272FFC">
            <w:pPr>
              <w:pStyle w:val="23"/>
              <w:spacing w:line="400" w:lineRule="exact"/>
              <w:ind w:left="80" w:leftChars="50" w:right="80" w:rightChars="50"/>
              <w:jc w:val="center"/>
              <w:pPrChange w:id="542" w:author="才" w:date="2025-03-18T10:56:34Z">
                <w:pPr>
                  <w:spacing w:line="400" w:lineRule="exact"/>
                  <w:ind w:left="105" w:leftChars="50" w:right="105" w:rightChars="50"/>
                  <w:jc w:val="center"/>
                </w:pPr>
              </w:pPrChange>
            </w:pPr>
          </w:p>
        </w:tc>
        <w:tc>
          <w:tcPr>
            <w:tcW w:w="1484" w:type="dxa"/>
            <w:vMerge w:val="continue"/>
            <w:vAlign w:val="center"/>
          </w:tcPr>
          <w:p w14:paraId="26ACF9F1">
            <w:pPr>
              <w:pStyle w:val="23"/>
              <w:spacing w:line="400" w:lineRule="exact"/>
              <w:ind w:left="80" w:leftChars="50" w:right="80" w:rightChars="50"/>
              <w:pPrChange w:id="543" w:author="才" w:date="2025-03-18T10:56:34Z">
                <w:pPr>
                  <w:spacing w:line="400" w:lineRule="exact"/>
                  <w:ind w:left="105" w:leftChars="50" w:right="105" w:rightChars="50"/>
                </w:pPr>
              </w:pPrChange>
            </w:pPr>
          </w:p>
        </w:tc>
        <w:tc>
          <w:tcPr>
            <w:tcW w:w="982" w:type="dxa"/>
            <w:shd w:val="clear" w:color="auto" w:fill="auto"/>
            <w:vAlign w:val="center"/>
          </w:tcPr>
          <w:p w14:paraId="1CA797C6">
            <w:pPr>
              <w:pStyle w:val="23"/>
              <w:spacing w:line="400" w:lineRule="exact"/>
              <w:ind w:left="80" w:leftChars="50" w:right="80" w:rightChars="50"/>
              <w:pPrChange w:id="544" w:author="才" w:date="2025-03-18T10:56:34Z">
                <w:pPr>
                  <w:spacing w:line="400" w:lineRule="exact"/>
                  <w:ind w:left="105" w:leftChars="50" w:right="105" w:rightChars="50"/>
                </w:pPr>
              </w:pPrChange>
            </w:pPr>
            <w:r>
              <w:rPr>
                <w:rFonts w:hint="eastAsia"/>
              </w:rPr>
              <w:t>1</w:t>
            </w:r>
          </w:p>
        </w:tc>
        <w:tc>
          <w:tcPr>
            <w:tcW w:w="3465" w:type="dxa"/>
            <w:shd w:val="clear" w:color="auto" w:fill="auto"/>
            <w:vAlign w:val="center"/>
          </w:tcPr>
          <w:p w14:paraId="485A7201">
            <w:pPr>
              <w:pStyle w:val="23"/>
              <w:spacing w:line="400" w:lineRule="exact"/>
              <w:ind w:left="80" w:leftChars="50" w:right="80" w:rightChars="50"/>
              <w:pPrChange w:id="545" w:author="才" w:date="2025-03-18T10:56:34Z">
                <w:pPr>
                  <w:spacing w:line="400" w:lineRule="exact"/>
                  <w:ind w:left="105" w:leftChars="50" w:right="105" w:rightChars="50"/>
                </w:pPr>
              </w:pPrChange>
            </w:pPr>
            <w:r>
              <w:rPr>
                <w:rFonts w:hint="eastAsia"/>
              </w:rPr>
              <w:t>Servo ON</w:t>
            </w:r>
          </w:p>
        </w:tc>
      </w:tr>
      <w:tr w14:paraId="13598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1BF63314">
            <w:pPr>
              <w:pStyle w:val="23"/>
              <w:spacing w:line="400" w:lineRule="exact"/>
              <w:ind w:left="80" w:leftChars="50" w:right="80" w:rightChars="50"/>
              <w:pPrChange w:id="546" w:author="才" w:date="2025-03-18T10:56:34Z">
                <w:pPr>
                  <w:spacing w:line="400" w:lineRule="exact"/>
                  <w:ind w:left="105" w:leftChars="50" w:right="105" w:rightChars="50"/>
                </w:pPr>
              </w:pPrChange>
            </w:pPr>
          </w:p>
        </w:tc>
        <w:tc>
          <w:tcPr>
            <w:tcW w:w="982" w:type="dxa"/>
            <w:vMerge w:val="restart"/>
            <w:shd w:val="clear" w:color="auto" w:fill="auto"/>
            <w:vAlign w:val="center"/>
          </w:tcPr>
          <w:p w14:paraId="7E48B2CD">
            <w:pPr>
              <w:pStyle w:val="23"/>
              <w:spacing w:line="400" w:lineRule="exact"/>
              <w:ind w:left="80" w:leftChars="50" w:right="80" w:rightChars="50"/>
              <w:jc w:val="center"/>
              <w:pPrChange w:id="547" w:author="才" w:date="2025-03-18T10:56:34Z">
                <w:pPr>
                  <w:spacing w:line="400" w:lineRule="exact"/>
                  <w:ind w:left="105" w:leftChars="50" w:right="105" w:rightChars="50"/>
                  <w:jc w:val="center"/>
                </w:pPr>
              </w:pPrChange>
            </w:pPr>
            <w:r>
              <w:rPr>
                <w:rFonts w:hint="eastAsia"/>
              </w:rPr>
              <w:t>11~8</w:t>
            </w:r>
          </w:p>
        </w:tc>
        <w:tc>
          <w:tcPr>
            <w:tcW w:w="1484" w:type="dxa"/>
            <w:vMerge w:val="restart"/>
            <w:vAlign w:val="center"/>
          </w:tcPr>
          <w:p w14:paraId="6D688ADC">
            <w:pPr>
              <w:pStyle w:val="23"/>
              <w:spacing w:line="400" w:lineRule="exact"/>
              <w:ind w:left="80" w:leftChars="50" w:right="80" w:rightChars="50"/>
              <w:jc w:val="center"/>
              <w:pPrChange w:id="548" w:author="才" w:date="2025-03-18T10:56:34Z">
                <w:pPr>
                  <w:spacing w:line="400" w:lineRule="exact"/>
                  <w:ind w:left="105" w:leftChars="50" w:right="105" w:rightChars="50"/>
                  <w:jc w:val="center"/>
                </w:pPr>
              </w:pPrChange>
            </w:pPr>
            <w:r>
              <w:rPr>
                <w:rFonts w:hint="eastAsia"/>
              </w:rPr>
              <w:t>GEAR</w:t>
            </w:r>
          </w:p>
        </w:tc>
        <w:tc>
          <w:tcPr>
            <w:tcW w:w="982" w:type="dxa"/>
            <w:shd w:val="clear" w:color="auto" w:fill="auto"/>
            <w:vAlign w:val="center"/>
          </w:tcPr>
          <w:p w14:paraId="256A66C5">
            <w:pPr>
              <w:pStyle w:val="23"/>
              <w:spacing w:line="400" w:lineRule="exact"/>
              <w:ind w:left="80" w:leftChars="50" w:right="80" w:rightChars="50"/>
              <w:pPrChange w:id="549" w:author="才" w:date="2025-03-18T10:56:34Z">
                <w:pPr>
                  <w:spacing w:line="400" w:lineRule="exact"/>
                  <w:ind w:left="105" w:leftChars="50" w:right="105" w:rightChars="50"/>
                </w:pPr>
              </w:pPrChange>
            </w:pPr>
            <w:r>
              <w:rPr>
                <w:rFonts w:hint="eastAsia"/>
              </w:rPr>
              <w:t>0000</w:t>
            </w:r>
          </w:p>
        </w:tc>
        <w:tc>
          <w:tcPr>
            <w:tcW w:w="3465" w:type="dxa"/>
            <w:shd w:val="clear" w:color="auto" w:fill="auto"/>
            <w:vAlign w:val="center"/>
          </w:tcPr>
          <w:p w14:paraId="4A441665">
            <w:pPr>
              <w:pStyle w:val="23"/>
              <w:spacing w:line="400" w:lineRule="exact"/>
              <w:ind w:left="80" w:leftChars="50" w:right="80" w:rightChars="50"/>
              <w:pPrChange w:id="550" w:author="才" w:date="2025-03-18T10:56:34Z">
                <w:pPr>
                  <w:spacing w:line="400" w:lineRule="exact"/>
                  <w:ind w:left="105" w:leftChars="50" w:right="105" w:rightChars="50"/>
                </w:pPr>
              </w:pPrChange>
            </w:pPr>
            <w:r>
              <w:rPr>
                <w:rFonts w:hint="eastAsia"/>
              </w:rPr>
              <w:t>Main Speed</w:t>
            </w:r>
          </w:p>
        </w:tc>
      </w:tr>
      <w:tr w14:paraId="14F1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02341E0C">
            <w:pPr>
              <w:pStyle w:val="23"/>
              <w:spacing w:line="400" w:lineRule="exact"/>
              <w:ind w:left="80" w:leftChars="50" w:right="80" w:rightChars="50"/>
              <w:pPrChange w:id="551" w:author="才" w:date="2025-03-18T10:56:34Z">
                <w:pPr>
                  <w:spacing w:line="400" w:lineRule="exact"/>
                  <w:ind w:left="105" w:leftChars="50" w:right="105" w:rightChars="50"/>
                </w:pPr>
              </w:pPrChange>
            </w:pPr>
          </w:p>
        </w:tc>
        <w:tc>
          <w:tcPr>
            <w:tcW w:w="982" w:type="dxa"/>
            <w:vMerge w:val="continue"/>
            <w:shd w:val="clear" w:color="auto" w:fill="auto"/>
            <w:vAlign w:val="center"/>
          </w:tcPr>
          <w:p w14:paraId="2C6B710E">
            <w:pPr>
              <w:pStyle w:val="23"/>
              <w:spacing w:line="400" w:lineRule="exact"/>
              <w:ind w:left="80" w:leftChars="50" w:right="80" w:rightChars="50"/>
              <w:jc w:val="center"/>
              <w:pPrChange w:id="552" w:author="才" w:date="2025-03-18T10:56:34Z">
                <w:pPr>
                  <w:spacing w:line="400" w:lineRule="exact"/>
                  <w:ind w:left="105" w:leftChars="50" w:right="105" w:rightChars="50"/>
                  <w:jc w:val="center"/>
                </w:pPr>
              </w:pPrChange>
            </w:pPr>
          </w:p>
        </w:tc>
        <w:tc>
          <w:tcPr>
            <w:tcW w:w="1484" w:type="dxa"/>
            <w:vMerge w:val="continue"/>
            <w:vAlign w:val="center"/>
          </w:tcPr>
          <w:p w14:paraId="6DF34D98">
            <w:pPr>
              <w:pStyle w:val="23"/>
              <w:spacing w:line="400" w:lineRule="exact"/>
              <w:ind w:left="80" w:leftChars="50" w:right="80" w:rightChars="50"/>
              <w:pPrChange w:id="553" w:author="才" w:date="2025-03-18T10:56:34Z">
                <w:pPr>
                  <w:spacing w:line="400" w:lineRule="exact"/>
                  <w:ind w:left="105" w:leftChars="50" w:right="105" w:rightChars="50"/>
                </w:pPr>
              </w:pPrChange>
            </w:pPr>
          </w:p>
        </w:tc>
        <w:tc>
          <w:tcPr>
            <w:tcW w:w="982" w:type="dxa"/>
            <w:shd w:val="clear" w:color="auto" w:fill="auto"/>
            <w:vAlign w:val="center"/>
          </w:tcPr>
          <w:p w14:paraId="03A294A0">
            <w:pPr>
              <w:pStyle w:val="23"/>
              <w:spacing w:line="400" w:lineRule="exact"/>
              <w:ind w:left="80" w:leftChars="50" w:right="80" w:rightChars="50"/>
              <w:pPrChange w:id="554" w:author="才" w:date="2025-03-18T10:56:34Z">
                <w:pPr>
                  <w:spacing w:line="400" w:lineRule="exact"/>
                  <w:ind w:left="105" w:leftChars="50" w:right="105" w:rightChars="50"/>
                </w:pPr>
              </w:pPrChange>
            </w:pPr>
            <w:r>
              <w:rPr>
                <w:rFonts w:hint="eastAsia"/>
              </w:rPr>
              <w:t>0001~</w:t>
            </w:r>
          </w:p>
          <w:p w14:paraId="67FC1C44">
            <w:pPr>
              <w:pStyle w:val="23"/>
              <w:spacing w:line="400" w:lineRule="exact"/>
              <w:ind w:left="80" w:leftChars="50" w:right="80" w:rightChars="50"/>
              <w:pPrChange w:id="555" w:author="才" w:date="2025-03-18T10:56:34Z">
                <w:pPr>
                  <w:spacing w:line="400" w:lineRule="exact"/>
                  <w:ind w:left="105" w:leftChars="50" w:right="105" w:rightChars="50"/>
                </w:pPr>
              </w:pPrChange>
            </w:pPr>
            <w:r>
              <w:rPr>
                <w:rFonts w:hint="eastAsia"/>
              </w:rPr>
              <w:t>1111</w:t>
            </w:r>
          </w:p>
        </w:tc>
        <w:tc>
          <w:tcPr>
            <w:tcW w:w="3465" w:type="dxa"/>
            <w:shd w:val="clear" w:color="auto" w:fill="auto"/>
            <w:vAlign w:val="center"/>
          </w:tcPr>
          <w:p w14:paraId="420DB2F7">
            <w:pPr>
              <w:pStyle w:val="23"/>
              <w:spacing w:line="400" w:lineRule="exact"/>
              <w:ind w:left="80" w:leftChars="50" w:right="80" w:rightChars="50"/>
              <w:pPrChange w:id="556" w:author="才" w:date="2025-03-18T10:56:34Z">
                <w:pPr>
                  <w:spacing w:line="400" w:lineRule="exact"/>
                  <w:ind w:left="105" w:leftChars="50" w:right="105" w:rightChars="50"/>
                </w:pPr>
              </w:pPrChange>
            </w:pPr>
            <w:r>
              <w:rPr>
                <w:rFonts w:hint="eastAsia"/>
              </w:rPr>
              <w:t>1~15 Segment Speed Frequency Switching</w:t>
            </w:r>
          </w:p>
        </w:tc>
      </w:tr>
      <w:tr w14:paraId="5312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6FDC22A1">
            <w:pPr>
              <w:pStyle w:val="23"/>
              <w:spacing w:line="400" w:lineRule="exact"/>
              <w:ind w:left="80" w:leftChars="50" w:right="80" w:rightChars="50"/>
              <w:pPrChange w:id="557" w:author="才" w:date="2025-03-18T10:56:34Z">
                <w:pPr>
                  <w:spacing w:line="400" w:lineRule="exact"/>
                  <w:ind w:left="105" w:leftChars="50" w:right="105" w:rightChars="50"/>
                </w:pPr>
              </w:pPrChange>
            </w:pPr>
          </w:p>
        </w:tc>
        <w:tc>
          <w:tcPr>
            <w:tcW w:w="982" w:type="dxa"/>
            <w:vMerge w:val="restart"/>
            <w:shd w:val="clear" w:color="auto" w:fill="auto"/>
            <w:vAlign w:val="center"/>
          </w:tcPr>
          <w:p w14:paraId="79010AD8">
            <w:pPr>
              <w:pStyle w:val="23"/>
              <w:spacing w:line="400" w:lineRule="exact"/>
              <w:ind w:left="80" w:leftChars="50" w:right="80" w:rightChars="50"/>
              <w:jc w:val="center"/>
              <w:pPrChange w:id="558" w:author="才" w:date="2025-03-18T10:56:34Z">
                <w:pPr>
                  <w:spacing w:line="400" w:lineRule="exact"/>
                  <w:ind w:left="105" w:leftChars="50" w:right="105" w:rightChars="50"/>
                  <w:jc w:val="center"/>
                </w:pPr>
              </w:pPrChange>
            </w:pPr>
            <w:r>
              <w:rPr>
                <w:rFonts w:hint="eastAsia"/>
              </w:rPr>
              <w:t>13~12</w:t>
            </w:r>
          </w:p>
        </w:tc>
        <w:tc>
          <w:tcPr>
            <w:tcW w:w="1484" w:type="dxa"/>
            <w:vMerge w:val="restart"/>
            <w:vAlign w:val="center"/>
          </w:tcPr>
          <w:p w14:paraId="2A006EBB">
            <w:pPr>
              <w:pStyle w:val="23"/>
              <w:spacing w:line="400" w:lineRule="exact"/>
              <w:ind w:left="80" w:leftChars="50" w:right="80" w:rightChars="50"/>
              <w:jc w:val="center"/>
              <w:pPrChange w:id="559" w:author="才" w:date="2025-03-18T10:56:34Z">
                <w:pPr>
                  <w:spacing w:line="400" w:lineRule="exact"/>
                  <w:ind w:left="105" w:leftChars="50" w:right="105" w:rightChars="50"/>
                  <w:jc w:val="center"/>
                </w:pPr>
              </w:pPrChange>
            </w:pPr>
            <w:r>
              <w:rPr>
                <w:rFonts w:hint="eastAsia"/>
              </w:rPr>
              <w:t>ACC/DEC</w:t>
            </w:r>
          </w:p>
        </w:tc>
        <w:tc>
          <w:tcPr>
            <w:tcW w:w="982" w:type="dxa"/>
            <w:shd w:val="clear" w:color="auto" w:fill="auto"/>
            <w:vAlign w:val="center"/>
          </w:tcPr>
          <w:p w14:paraId="327D0EDE">
            <w:pPr>
              <w:pStyle w:val="23"/>
              <w:spacing w:line="400" w:lineRule="exact"/>
              <w:ind w:left="80" w:leftChars="50" w:right="80" w:rightChars="50"/>
              <w:pPrChange w:id="560" w:author="才" w:date="2025-03-18T10:56:34Z">
                <w:pPr>
                  <w:spacing w:line="400" w:lineRule="exact"/>
                  <w:ind w:left="105" w:leftChars="50" w:right="105" w:rightChars="50"/>
                </w:pPr>
              </w:pPrChange>
            </w:pPr>
            <w:r>
              <w:rPr>
                <w:rFonts w:hint="eastAsia"/>
              </w:rPr>
              <w:t>00</w:t>
            </w:r>
          </w:p>
        </w:tc>
        <w:tc>
          <w:tcPr>
            <w:tcW w:w="3465" w:type="dxa"/>
            <w:shd w:val="clear" w:color="auto" w:fill="auto"/>
            <w:vAlign w:val="center"/>
          </w:tcPr>
          <w:p w14:paraId="7A809341">
            <w:pPr>
              <w:pStyle w:val="23"/>
              <w:spacing w:line="400" w:lineRule="exact"/>
              <w:ind w:left="80" w:leftChars="50" w:right="80" w:rightChars="50"/>
              <w:pPrChange w:id="561" w:author="才" w:date="2025-03-18T10:56:34Z">
                <w:pPr>
                  <w:spacing w:line="400" w:lineRule="exact"/>
                  <w:ind w:left="105" w:leftChars="50" w:right="105" w:rightChars="50"/>
                </w:pPr>
              </w:pPrChange>
            </w:pPr>
            <w:r>
              <w:rPr>
                <w:rFonts w:hint="eastAsia"/>
              </w:rPr>
              <w:t>First Segment Acceleration/Deceleration Time</w:t>
            </w:r>
          </w:p>
        </w:tc>
      </w:tr>
      <w:tr w14:paraId="74B0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76EF57DC">
            <w:pPr>
              <w:pStyle w:val="23"/>
              <w:spacing w:line="400" w:lineRule="exact"/>
              <w:ind w:left="80" w:leftChars="50" w:right="80" w:rightChars="50"/>
              <w:pPrChange w:id="562" w:author="才" w:date="2025-03-18T10:56:34Z">
                <w:pPr>
                  <w:spacing w:line="400" w:lineRule="exact"/>
                  <w:ind w:left="105" w:leftChars="50" w:right="105" w:rightChars="50"/>
                </w:pPr>
              </w:pPrChange>
            </w:pPr>
          </w:p>
        </w:tc>
        <w:tc>
          <w:tcPr>
            <w:tcW w:w="982" w:type="dxa"/>
            <w:vMerge w:val="continue"/>
            <w:shd w:val="clear" w:color="auto" w:fill="auto"/>
            <w:vAlign w:val="center"/>
          </w:tcPr>
          <w:p w14:paraId="0161BAC4">
            <w:pPr>
              <w:pStyle w:val="23"/>
              <w:spacing w:line="400" w:lineRule="exact"/>
              <w:ind w:left="80" w:leftChars="50" w:right="80" w:rightChars="50"/>
              <w:jc w:val="center"/>
              <w:pPrChange w:id="563" w:author="才" w:date="2025-03-18T10:56:34Z">
                <w:pPr>
                  <w:spacing w:line="400" w:lineRule="exact"/>
                  <w:ind w:left="105" w:leftChars="50" w:right="105" w:rightChars="50"/>
                  <w:jc w:val="center"/>
                </w:pPr>
              </w:pPrChange>
            </w:pPr>
          </w:p>
        </w:tc>
        <w:tc>
          <w:tcPr>
            <w:tcW w:w="1484" w:type="dxa"/>
            <w:vMerge w:val="continue"/>
            <w:vAlign w:val="center"/>
          </w:tcPr>
          <w:p w14:paraId="42308759">
            <w:pPr>
              <w:pStyle w:val="23"/>
              <w:spacing w:line="400" w:lineRule="exact"/>
              <w:ind w:left="80" w:leftChars="50" w:right="80" w:rightChars="50"/>
              <w:pPrChange w:id="564" w:author="才" w:date="2025-03-18T10:56:34Z">
                <w:pPr>
                  <w:spacing w:line="400" w:lineRule="exact"/>
                  <w:ind w:left="105" w:leftChars="50" w:right="105" w:rightChars="50"/>
                </w:pPr>
              </w:pPrChange>
            </w:pPr>
          </w:p>
        </w:tc>
        <w:tc>
          <w:tcPr>
            <w:tcW w:w="982" w:type="dxa"/>
            <w:shd w:val="clear" w:color="auto" w:fill="auto"/>
            <w:vAlign w:val="center"/>
          </w:tcPr>
          <w:p w14:paraId="309AB7D2">
            <w:pPr>
              <w:pStyle w:val="23"/>
              <w:spacing w:line="400" w:lineRule="exact"/>
              <w:ind w:left="80" w:leftChars="50" w:right="80" w:rightChars="50"/>
              <w:pPrChange w:id="565" w:author="才" w:date="2025-03-18T10:56:34Z">
                <w:pPr>
                  <w:spacing w:line="400" w:lineRule="exact"/>
                  <w:ind w:left="105" w:leftChars="50" w:right="105" w:rightChars="50"/>
                </w:pPr>
              </w:pPrChange>
            </w:pPr>
            <w:r>
              <w:rPr>
                <w:rFonts w:hint="eastAsia"/>
              </w:rPr>
              <w:t>01</w:t>
            </w:r>
          </w:p>
        </w:tc>
        <w:tc>
          <w:tcPr>
            <w:tcW w:w="3465" w:type="dxa"/>
            <w:shd w:val="clear" w:color="auto" w:fill="auto"/>
            <w:vAlign w:val="center"/>
          </w:tcPr>
          <w:p w14:paraId="43403086">
            <w:pPr>
              <w:pStyle w:val="23"/>
              <w:spacing w:line="400" w:lineRule="exact"/>
              <w:ind w:left="80" w:leftChars="50" w:right="80" w:rightChars="50"/>
              <w:pPrChange w:id="566" w:author="才" w:date="2025-03-18T10:56:34Z">
                <w:pPr>
                  <w:spacing w:line="400" w:lineRule="exact"/>
                  <w:ind w:left="105" w:leftChars="50" w:right="105" w:rightChars="50"/>
                </w:pPr>
              </w:pPrChange>
            </w:pPr>
            <w:r>
              <w:rPr>
                <w:rFonts w:hint="eastAsia"/>
              </w:rPr>
              <w:t>Second Segment Acceleration/Deceleration Time</w:t>
            </w:r>
          </w:p>
        </w:tc>
      </w:tr>
      <w:tr w14:paraId="17FC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1EB7394E">
            <w:pPr>
              <w:pStyle w:val="23"/>
              <w:spacing w:line="400" w:lineRule="exact"/>
              <w:ind w:left="80" w:leftChars="50" w:right="80" w:rightChars="50"/>
              <w:pPrChange w:id="567" w:author="才" w:date="2025-03-18T10:56:34Z">
                <w:pPr>
                  <w:spacing w:line="400" w:lineRule="exact"/>
                  <w:ind w:left="105" w:leftChars="50" w:right="105" w:rightChars="50"/>
                </w:pPr>
              </w:pPrChange>
            </w:pPr>
          </w:p>
        </w:tc>
        <w:tc>
          <w:tcPr>
            <w:tcW w:w="982" w:type="dxa"/>
            <w:vMerge w:val="continue"/>
            <w:shd w:val="clear" w:color="auto" w:fill="auto"/>
            <w:vAlign w:val="center"/>
          </w:tcPr>
          <w:p w14:paraId="0FB63663">
            <w:pPr>
              <w:pStyle w:val="23"/>
              <w:spacing w:line="400" w:lineRule="exact"/>
              <w:ind w:left="80" w:leftChars="50" w:right="80" w:rightChars="50"/>
              <w:jc w:val="center"/>
              <w:pPrChange w:id="568" w:author="才" w:date="2025-03-18T10:56:34Z">
                <w:pPr>
                  <w:spacing w:line="400" w:lineRule="exact"/>
                  <w:ind w:left="105" w:leftChars="50" w:right="105" w:rightChars="50"/>
                  <w:jc w:val="center"/>
                </w:pPr>
              </w:pPrChange>
            </w:pPr>
          </w:p>
        </w:tc>
        <w:tc>
          <w:tcPr>
            <w:tcW w:w="1484" w:type="dxa"/>
            <w:vMerge w:val="continue"/>
            <w:vAlign w:val="center"/>
          </w:tcPr>
          <w:p w14:paraId="15FD6E02">
            <w:pPr>
              <w:pStyle w:val="23"/>
              <w:spacing w:line="400" w:lineRule="exact"/>
              <w:ind w:left="80" w:leftChars="50" w:right="80" w:rightChars="50"/>
              <w:pPrChange w:id="569" w:author="才" w:date="2025-03-18T10:56:34Z">
                <w:pPr>
                  <w:spacing w:line="400" w:lineRule="exact"/>
                  <w:ind w:left="105" w:leftChars="50" w:right="105" w:rightChars="50"/>
                </w:pPr>
              </w:pPrChange>
            </w:pPr>
          </w:p>
        </w:tc>
        <w:tc>
          <w:tcPr>
            <w:tcW w:w="982" w:type="dxa"/>
            <w:shd w:val="clear" w:color="auto" w:fill="auto"/>
            <w:vAlign w:val="center"/>
          </w:tcPr>
          <w:p w14:paraId="324447CF">
            <w:pPr>
              <w:pStyle w:val="23"/>
              <w:spacing w:line="400" w:lineRule="exact"/>
              <w:ind w:left="80" w:leftChars="50" w:right="80" w:rightChars="50"/>
              <w:pPrChange w:id="570" w:author="才" w:date="2025-03-18T10:56:34Z">
                <w:pPr>
                  <w:spacing w:line="400" w:lineRule="exact"/>
                  <w:ind w:left="105" w:leftChars="50" w:right="105" w:rightChars="50"/>
                </w:pPr>
              </w:pPrChange>
            </w:pPr>
            <w:r>
              <w:rPr>
                <w:rFonts w:hint="eastAsia"/>
              </w:rPr>
              <w:t>10</w:t>
            </w:r>
          </w:p>
        </w:tc>
        <w:tc>
          <w:tcPr>
            <w:tcW w:w="3465" w:type="dxa"/>
            <w:shd w:val="clear" w:color="auto" w:fill="auto"/>
            <w:vAlign w:val="center"/>
          </w:tcPr>
          <w:p w14:paraId="48A0BE9C">
            <w:pPr>
              <w:pStyle w:val="23"/>
              <w:spacing w:line="400" w:lineRule="exact"/>
              <w:ind w:left="80" w:leftChars="50" w:right="80" w:rightChars="50"/>
              <w:pPrChange w:id="571" w:author="才" w:date="2025-03-18T10:56:34Z">
                <w:pPr>
                  <w:spacing w:line="400" w:lineRule="exact"/>
                  <w:ind w:left="105" w:leftChars="50" w:right="105" w:rightChars="50"/>
                </w:pPr>
              </w:pPrChange>
            </w:pPr>
            <w:r>
              <w:rPr>
                <w:rFonts w:hint="eastAsia"/>
              </w:rPr>
              <w:t>Third Segment Acceleration/Deceleration Time</w:t>
            </w:r>
          </w:p>
        </w:tc>
      </w:tr>
      <w:tr w14:paraId="514C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592C02B8">
            <w:pPr>
              <w:pStyle w:val="23"/>
              <w:spacing w:line="400" w:lineRule="exact"/>
              <w:ind w:left="80" w:leftChars="50" w:right="80" w:rightChars="50"/>
              <w:pPrChange w:id="572" w:author="才" w:date="2025-03-18T10:56:34Z">
                <w:pPr>
                  <w:spacing w:line="400" w:lineRule="exact"/>
                  <w:ind w:left="105" w:leftChars="50" w:right="105" w:rightChars="50"/>
                </w:pPr>
              </w:pPrChange>
            </w:pPr>
          </w:p>
        </w:tc>
        <w:tc>
          <w:tcPr>
            <w:tcW w:w="982" w:type="dxa"/>
            <w:vMerge w:val="continue"/>
            <w:shd w:val="clear" w:color="auto" w:fill="auto"/>
            <w:vAlign w:val="center"/>
          </w:tcPr>
          <w:p w14:paraId="320D0EB3">
            <w:pPr>
              <w:pStyle w:val="23"/>
              <w:spacing w:line="400" w:lineRule="exact"/>
              <w:ind w:left="80" w:leftChars="50" w:right="80" w:rightChars="50"/>
              <w:jc w:val="center"/>
              <w:pPrChange w:id="573" w:author="才" w:date="2025-03-18T10:56:34Z">
                <w:pPr>
                  <w:spacing w:line="400" w:lineRule="exact"/>
                  <w:ind w:left="105" w:leftChars="50" w:right="105" w:rightChars="50"/>
                  <w:jc w:val="center"/>
                </w:pPr>
              </w:pPrChange>
            </w:pPr>
          </w:p>
        </w:tc>
        <w:tc>
          <w:tcPr>
            <w:tcW w:w="1484" w:type="dxa"/>
            <w:vMerge w:val="continue"/>
            <w:vAlign w:val="center"/>
          </w:tcPr>
          <w:p w14:paraId="2033BE66">
            <w:pPr>
              <w:pStyle w:val="23"/>
              <w:spacing w:line="400" w:lineRule="exact"/>
              <w:ind w:left="80" w:leftChars="50" w:right="80" w:rightChars="50"/>
              <w:pPrChange w:id="574" w:author="才" w:date="2025-03-18T10:56:34Z">
                <w:pPr>
                  <w:spacing w:line="400" w:lineRule="exact"/>
                  <w:ind w:left="105" w:leftChars="50" w:right="105" w:rightChars="50"/>
                </w:pPr>
              </w:pPrChange>
            </w:pPr>
          </w:p>
        </w:tc>
        <w:tc>
          <w:tcPr>
            <w:tcW w:w="982" w:type="dxa"/>
            <w:shd w:val="clear" w:color="auto" w:fill="auto"/>
            <w:vAlign w:val="center"/>
          </w:tcPr>
          <w:p w14:paraId="7861F561">
            <w:pPr>
              <w:pStyle w:val="23"/>
              <w:spacing w:line="400" w:lineRule="exact"/>
              <w:ind w:left="80" w:leftChars="50" w:right="80" w:rightChars="50"/>
              <w:pPrChange w:id="575" w:author="才" w:date="2025-03-18T10:56:34Z">
                <w:pPr>
                  <w:spacing w:line="400" w:lineRule="exact"/>
                  <w:ind w:left="105" w:leftChars="50" w:right="105" w:rightChars="50"/>
                </w:pPr>
              </w:pPrChange>
            </w:pPr>
            <w:r>
              <w:rPr>
                <w:rFonts w:hint="eastAsia"/>
              </w:rPr>
              <w:t>11</w:t>
            </w:r>
          </w:p>
        </w:tc>
        <w:tc>
          <w:tcPr>
            <w:tcW w:w="3465" w:type="dxa"/>
            <w:shd w:val="clear" w:color="auto" w:fill="auto"/>
            <w:vAlign w:val="center"/>
          </w:tcPr>
          <w:p w14:paraId="093E4E90">
            <w:pPr>
              <w:pStyle w:val="23"/>
              <w:spacing w:line="400" w:lineRule="exact"/>
              <w:ind w:left="80" w:leftChars="50" w:right="80" w:rightChars="50"/>
              <w:pPrChange w:id="576" w:author="才" w:date="2025-03-18T10:56:34Z">
                <w:pPr>
                  <w:spacing w:line="400" w:lineRule="exact"/>
                  <w:ind w:left="105" w:leftChars="50" w:right="105" w:rightChars="50"/>
                </w:pPr>
              </w:pPrChange>
            </w:pPr>
            <w:r>
              <w:rPr>
                <w:rFonts w:hint="eastAsia"/>
              </w:rPr>
              <w:t>Fourth Segment Acceleration/Deceleration Time</w:t>
            </w:r>
          </w:p>
        </w:tc>
      </w:tr>
      <w:tr w14:paraId="11C9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2EC51733">
            <w:pPr>
              <w:pStyle w:val="23"/>
              <w:spacing w:line="400" w:lineRule="exact"/>
              <w:ind w:left="80" w:leftChars="50" w:right="80" w:rightChars="50"/>
              <w:pPrChange w:id="577" w:author="才" w:date="2025-03-18T10:56:34Z">
                <w:pPr>
                  <w:spacing w:line="400" w:lineRule="exact"/>
                  <w:ind w:left="105" w:leftChars="50" w:right="105" w:rightChars="50"/>
                </w:pPr>
              </w:pPrChange>
            </w:pPr>
          </w:p>
        </w:tc>
        <w:tc>
          <w:tcPr>
            <w:tcW w:w="982" w:type="dxa"/>
            <w:vMerge w:val="restart"/>
            <w:shd w:val="clear" w:color="auto" w:fill="auto"/>
            <w:vAlign w:val="center"/>
          </w:tcPr>
          <w:p w14:paraId="65A90392">
            <w:pPr>
              <w:pStyle w:val="23"/>
              <w:spacing w:line="400" w:lineRule="exact"/>
              <w:ind w:left="80" w:leftChars="50" w:right="80" w:rightChars="50"/>
              <w:jc w:val="center"/>
              <w:pPrChange w:id="578" w:author="才" w:date="2025-03-18T10:56:34Z">
                <w:pPr>
                  <w:spacing w:line="400" w:lineRule="exact"/>
                  <w:ind w:left="105" w:leftChars="50" w:right="105" w:rightChars="50"/>
                  <w:jc w:val="center"/>
                </w:pPr>
              </w:pPrChange>
            </w:pPr>
            <w:r>
              <w:rPr>
                <w:rFonts w:hint="eastAsia"/>
              </w:rPr>
              <w:t>14</w:t>
            </w:r>
          </w:p>
        </w:tc>
        <w:tc>
          <w:tcPr>
            <w:tcW w:w="1484" w:type="dxa"/>
            <w:vMerge w:val="restart"/>
            <w:vAlign w:val="center"/>
          </w:tcPr>
          <w:p w14:paraId="2FB9E68D">
            <w:pPr>
              <w:pStyle w:val="23"/>
              <w:spacing w:line="400" w:lineRule="exact"/>
              <w:ind w:left="80" w:leftChars="50" w:right="80" w:rightChars="50"/>
              <w:jc w:val="center"/>
              <w:pPrChange w:id="579" w:author="才" w:date="2025-03-18T10:56:34Z">
                <w:pPr>
                  <w:spacing w:line="400" w:lineRule="exact"/>
                  <w:ind w:left="105" w:leftChars="50" w:right="105" w:rightChars="50"/>
                  <w:jc w:val="center"/>
                </w:pPr>
              </w:pPrChange>
            </w:pPr>
            <w:r>
              <w:rPr>
                <w:rFonts w:hint="eastAsia"/>
              </w:rPr>
              <w:t>EN_SW</w:t>
            </w:r>
          </w:p>
        </w:tc>
        <w:tc>
          <w:tcPr>
            <w:tcW w:w="982" w:type="dxa"/>
            <w:shd w:val="clear" w:color="auto" w:fill="auto"/>
            <w:vAlign w:val="center"/>
          </w:tcPr>
          <w:p w14:paraId="4C848EB8">
            <w:pPr>
              <w:pStyle w:val="23"/>
              <w:spacing w:line="400" w:lineRule="exact"/>
              <w:ind w:left="80" w:leftChars="50" w:right="80" w:rightChars="50"/>
              <w:pPrChange w:id="580" w:author="才" w:date="2025-03-18T10:56:34Z">
                <w:pPr>
                  <w:spacing w:line="400" w:lineRule="exact"/>
                  <w:ind w:left="105" w:leftChars="50" w:right="105" w:rightChars="50"/>
                </w:pPr>
              </w:pPrChange>
            </w:pPr>
            <w:r>
              <w:rPr>
                <w:rFonts w:hint="eastAsia"/>
              </w:rPr>
              <w:t>0</w:t>
            </w:r>
          </w:p>
        </w:tc>
        <w:tc>
          <w:tcPr>
            <w:tcW w:w="3465" w:type="dxa"/>
            <w:shd w:val="clear" w:color="auto" w:fill="auto"/>
            <w:vAlign w:val="center"/>
          </w:tcPr>
          <w:p w14:paraId="300E79A4">
            <w:pPr>
              <w:pStyle w:val="23"/>
              <w:spacing w:line="400" w:lineRule="exact"/>
              <w:ind w:left="80" w:leftChars="50" w:right="80" w:rightChars="50"/>
              <w:pPrChange w:id="581" w:author="才" w:date="2025-03-18T10:56:34Z">
                <w:pPr>
                  <w:spacing w:line="400" w:lineRule="exact"/>
                  <w:ind w:left="105" w:leftChars="50" w:right="105" w:rightChars="50"/>
                </w:pPr>
              </w:pPrChange>
            </w:pPr>
            <w:r>
              <w:rPr>
                <w:rFonts w:hint="eastAsia"/>
              </w:rPr>
              <w:t>Do Not Allow Multi-Segment Command and Acceleration/Deceleration Time Switching</w:t>
            </w:r>
          </w:p>
        </w:tc>
      </w:tr>
      <w:tr w14:paraId="505B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4300510B">
            <w:pPr>
              <w:pStyle w:val="23"/>
              <w:spacing w:line="400" w:lineRule="exact"/>
              <w:ind w:left="80" w:leftChars="50" w:right="80" w:rightChars="50"/>
              <w:pPrChange w:id="582" w:author="才" w:date="2025-03-18T10:56:34Z">
                <w:pPr>
                  <w:spacing w:line="400" w:lineRule="exact"/>
                  <w:ind w:left="105" w:leftChars="50" w:right="105" w:rightChars="50"/>
                </w:pPr>
              </w:pPrChange>
            </w:pPr>
          </w:p>
        </w:tc>
        <w:tc>
          <w:tcPr>
            <w:tcW w:w="982" w:type="dxa"/>
            <w:vMerge w:val="continue"/>
            <w:shd w:val="clear" w:color="auto" w:fill="auto"/>
            <w:vAlign w:val="center"/>
          </w:tcPr>
          <w:p w14:paraId="0E954C96">
            <w:pPr>
              <w:pStyle w:val="23"/>
              <w:spacing w:line="400" w:lineRule="exact"/>
              <w:ind w:left="80" w:leftChars="50" w:right="80" w:rightChars="50"/>
              <w:jc w:val="center"/>
              <w:pPrChange w:id="583" w:author="才" w:date="2025-03-18T10:56:34Z">
                <w:pPr>
                  <w:spacing w:line="400" w:lineRule="exact"/>
                  <w:ind w:left="105" w:leftChars="50" w:right="105" w:rightChars="50"/>
                  <w:jc w:val="center"/>
                </w:pPr>
              </w:pPrChange>
            </w:pPr>
          </w:p>
        </w:tc>
        <w:tc>
          <w:tcPr>
            <w:tcW w:w="1484" w:type="dxa"/>
            <w:vMerge w:val="continue"/>
            <w:vAlign w:val="center"/>
          </w:tcPr>
          <w:p w14:paraId="4AADC60A">
            <w:pPr>
              <w:pStyle w:val="23"/>
              <w:spacing w:line="400" w:lineRule="exact"/>
              <w:ind w:left="80" w:leftChars="50" w:right="80" w:rightChars="50"/>
              <w:pPrChange w:id="584" w:author="才" w:date="2025-03-18T10:56:34Z">
                <w:pPr>
                  <w:spacing w:line="400" w:lineRule="exact"/>
                  <w:ind w:left="105" w:leftChars="50" w:right="105" w:rightChars="50"/>
                </w:pPr>
              </w:pPrChange>
            </w:pPr>
          </w:p>
        </w:tc>
        <w:tc>
          <w:tcPr>
            <w:tcW w:w="982" w:type="dxa"/>
            <w:shd w:val="clear" w:color="auto" w:fill="auto"/>
            <w:vAlign w:val="center"/>
          </w:tcPr>
          <w:p w14:paraId="337ABAB1">
            <w:pPr>
              <w:pStyle w:val="23"/>
              <w:spacing w:line="400" w:lineRule="exact"/>
              <w:ind w:left="80" w:leftChars="50" w:right="80" w:rightChars="50"/>
              <w:pPrChange w:id="585" w:author="才" w:date="2025-03-18T10:56:34Z">
                <w:pPr>
                  <w:spacing w:line="400" w:lineRule="exact"/>
                  <w:ind w:left="105" w:leftChars="50" w:right="105" w:rightChars="50"/>
                </w:pPr>
              </w:pPrChange>
            </w:pPr>
            <w:r>
              <w:rPr>
                <w:rFonts w:hint="eastAsia"/>
              </w:rPr>
              <w:t>1</w:t>
            </w:r>
          </w:p>
        </w:tc>
        <w:tc>
          <w:tcPr>
            <w:tcW w:w="3465" w:type="dxa"/>
            <w:shd w:val="clear" w:color="auto" w:fill="auto"/>
            <w:vAlign w:val="center"/>
          </w:tcPr>
          <w:p w14:paraId="0C31746F">
            <w:pPr>
              <w:pStyle w:val="23"/>
              <w:spacing w:line="400" w:lineRule="exact"/>
              <w:ind w:left="80" w:leftChars="50" w:right="80" w:rightChars="50"/>
              <w:pPrChange w:id="586" w:author="才" w:date="2025-03-18T10:56:34Z">
                <w:pPr>
                  <w:spacing w:line="400" w:lineRule="exact"/>
                  <w:ind w:left="105" w:leftChars="50" w:right="105" w:rightChars="50"/>
                </w:pPr>
              </w:pPrChange>
            </w:pPr>
            <w:r>
              <w:rPr>
                <w:rFonts w:hint="eastAsia"/>
              </w:rPr>
              <w:t>Allow Multi-Segment Command and Acceleration/Deceleration Time Switching</w:t>
            </w:r>
          </w:p>
        </w:tc>
      </w:tr>
      <w:tr w14:paraId="20AA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23ED2CD2">
            <w:pPr>
              <w:pStyle w:val="23"/>
              <w:spacing w:line="400" w:lineRule="exact"/>
              <w:ind w:left="80" w:leftChars="50" w:right="80" w:rightChars="50"/>
              <w:pPrChange w:id="587" w:author="才" w:date="2025-03-18T10:56:34Z">
                <w:pPr>
                  <w:spacing w:line="400" w:lineRule="exact"/>
                  <w:ind w:left="105" w:leftChars="50" w:right="105" w:rightChars="50"/>
                </w:pPr>
              </w:pPrChange>
            </w:pPr>
          </w:p>
        </w:tc>
        <w:tc>
          <w:tcPr>
            <w:tcW w:w="982" w:type="dxa"/>
            <w:shd w:val="clear" w:color="auto" w:fill="auto"/>
            <w:vAlign w:val="center"/>
          </w:tcPr>
          <w:p w14:paraId="3808FC84">
            <w:pPr>
              <w:pStyle w:val="23"/>
              <w:spacing w:line="400" w:lineRule="exact"/>
              <w:ind w:left="80" w:leftChars="50" w:right="80" w:rightChars="50"/>
              <w:jc w:val="center"/>
              <w:pPrChange w:id="588" w:author="才" w:date="2025-03-18T10:56:34Z">
                <w:pPr>
                  <w:spacing w:line="400" w:lineRule="exact"/>
                  <w:ind w:left="105" w:leftChars="50" w:right="105" w:rightChars="50"/>
                  <w:jc w:val="center"/>
                </w:pPr>
              </w:pPrChange>
            </w:pPr>
            <w:r>
              <w:rPr>
                <w:rFonts w:hint="eastAsia"/>
              </w:rPr>
              <w:t>15</w:t>
            </w:r>
          </w:p>
        </w:tc>
        <w:tc>
          <w:tcPr>
            <w:tcW w:w="1484" w:type="dxa"/>
            <w:vAlign w:val="center"/>
          </w:tcPr>
          <w:p w14:paraId="75AE300B">
            <w:pPr>
              <w:pStyle w:val="23"/>
              <w:spacing w:line="400" w:lineRule="exact"/>
              <w:ind w:left="80" w:leftChars="50" w:right="80" w:rightChars="50"/>
              <w:jc w:val="center"/>
              <w:pPrChange w:id="589" w:author="才" w:date="2025-03-18T10:56:34Z">
                <w:pPr>
                  <w:spacing w:line="400" w:lineRule="exact"/>
                  <w:ind w:left="105" w:leftChars="50" w:right="105" w:rightChars="50"/>
                  <w:jc w:val="center"/>
                </w:pPr>
              </w:pPrChange>
            </w:pPr>
            <w:r>
              <w:rPr>
                <w:rFonts w:hint="eastAsia"/>
              </w:rPr>
              <w:t>RST</w:t>
            </w:r>
          </w:p>
        </w:tc>
        <w:tc>
          <w:tcPr>
            <w:tcW w:w="982" w:type="dxa"/>
            <w:shd w:val="clear" w:color="auto" w:fill="auto"/>
            <w:vAlign w:val="center"/>
          </w:tcPr>
          <w:p w14:paraId="7DD08F85">
            <w:pPr>
              <w:pStyle w:val="23"/>
              <w:spacing w:line="400" w:lineRule="exact"/>
              <w:ind w:left="80" w:leftChars="50" w:right="80" w:rightChars="50"/>
              <w:pPrChange w:id="590" w:author="才" w:date="2025-03-18T10:56:34Z">
                <w:pPr>
                  <w:spacing w:line="400" w:lineRule="exact"/>
                  <w:ind w:left="105" w:leftChars="50" w:right="105" w:rightChars="50"/>
                </w:pPr>
              </w:pPrChange>
            </w:pPr>
            <w:r>
              <w:rPr>
                <w:rFonts w:hint="eastAsia"/>
              </w:rPr>
              <w:t>Pulse</w:t>
            </w:r>
          </w:p>
          <w:p w14:paraId="7BC5516F">
            <w:pPr>
              <w:pStyle w:val="23"/>
              <w:spacing w:line="400" w:lineRule="exact"/>
              <w:ind w:left="80" w:leftChars="50" w:right="80" w:rightChars="50"/>
              <w:pPrChange w:id="591" w:author="才" w:date="2025-03-18T10:56:34Z">
                <w:pPr>
                  <w:spacing w:line="400" w:lineRule="exact"/>
                  <w:ind w:left="105" w:leftChars="50" w:right="105" w:rightChars="50"/>
                </w:pPr>
              </w:pPrChange>
            </w:pPr>
            <w:r>
              <w:rPr>
                <w:rFonts w:hint="eastAsia"/>
              </w:rPr>
              <w:t>1</w:t>
            </w:r>
          </w:p>
        </w:tc>
        <w:tc>
          <w:tcPr>
            <w:tcW w:w="3465" w:type="dxa"/>
            <w:shd w:val="clear" w:color="auto" w:fill="auto"/>
            <w:vAlign w:val="center"/>
          </w:tcPr>
          <w:p w14:paraId="4685AA07">
            <w:pPr>
              <w:pStyle w:val="23"/>
              <w:spacing w:line="400" w:lineRule="exact"/>
              <w:ind w:left="80" w:leftChars="50" w:right="80" w:rightChars="50"/>
              <w:pPrChange w:id="592" w:author="才" w:date="2025-03-18T10:56:34Z">
                <w:pPr>
                  <w:spacing w:line="400" w:lineRule="exact"/>
                  <w:ind w:left="105" w:leftChars="50" w:right="105" w:rightChars="50"/>
                </w:pPr>
              </w:pPrChange>
            </w:pPr>
            <w:r>
              <w:rPr>
                <w:rFonts w:hint="eastAsia"/>
              </w:rPr>
              <w:t>Clear Error Code</w:t>
            </w:r>
          </w:p>
        </w:tc>
      </w:tr>
      <w:tr w14:paraId="2B52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shd w:val="clear" w:color="auto" w:fill="auto"/>
            <w:vAlign w:val="center"/>
          </w:tcPr>
          <w:p w14:paraId="79CB86F5">
            <w:pPr>
              <w:pStyle w:val="23"/>
              <w:spacing w:line="400" w:lineRule="exact"/>
              <w:ind w:left="80" w:leftChars="50" w:right="80" w:rightChars="50"/>
              <w:pPrChange w:id="593" w:author="才" w:date="2025-03-18T10:56:34Z">
                <w:pPr>
                  <w:spacing w:line="400" w:lineRule="exact"/>
                  <w:ind w:left="105" w:leftChars="50" w:right="105" w:rightChars="50"/>
                </w:pPr>
              </w:pPrChange>
            </w:pPr>
            <w:r>
              <w:rPr>
                <w:rFonts w:hint="eastAsia"/>
              </w:rPr>
              <w:t>6002h (RW)</w:t>
            </w:r>
          </w:p>
        </w:tc>
        <w:tc>
          <w:tcPr>
            <w:tcW w:w="982" w:type="dxa"/>
            <w:shd w:val="clear" w:color="auto" w:fill="auto"/>
            <w:vAlign w:val="center"/>
          </w:tcPr>
          <w:p w14:paraId="163E51F0">
            <w:pPr>
              <w:pStyle w:val="23"/>
              <w:spacing w:line="400" w:lineRule="exact"/>
              <w:ind w:left="80" w:leftChars="50" w:right="80" w:rightChars="50"/>
              <w:jc w:val="center"/>
              <w:pPrChange w:id="594" w:author="才" w:date="2025-03-18T10:56:34Z">
                <w:pPr>
                  <w:spacing w:line="400" w:lineRule="exact"/>
                  <w:ind w:left="105" w:leftChars="50" w:right="105" w:rightChars="50"/>
                  <w:jc w:val="center"/>
                </w:pPr>
              </w:pPrChange>
            </w:pPr>
            <w:r>
              <w:rPr>
                <w:rFonts w:hint="eastAsia"/>
              </w:rPr>
              <w:t>15-0</w:t>
            </w:r>
          </w:p>
        </w:tc>
        <w:tc>
          <w:tcPr>
            <w:tcW w:w="1484" w:type="dxa"/>
            <w:vAlign w:val="center"/>
          </w:tcPr>
          <w:p w14:paraId="0153EF34">
            <w:pPr>
              <w:pStyle w:val="23"/>
              <w:spacing w:line="400" w:lineRule="exact"/>
              <w:ind w:left="80" w:leftChars="50" w:right="80" w:rightChars="50"/>
              <w:jc w:val="center"/>
              <w:pPrChange w:id="595" w:author="才" w:date="2025-03-18T10:56:34Z">
                <w:pPr>
                  <w:spacing w:line="400" w:lineRule="exact"/>
                  <w:ind w:left="105" w:leftChars="50" w:right="105" w:rightChars="50"/>
                  <w:jc w:val="center"/>
                </w:pPr>
              </w:pPrChange>
            </w:pPr>
            <w:r>
              <w:t>Velocity Cmd</w:t>
            </w:r>
          </w:p>
        </w:tc>
        <w:tc>
          <w:tcPr>
            <w:tcW w:w="982" w:type="dxa"/>
            <w:shd w:val="clear" w:color="auto" w:fill="auto"/>
            <w:vAlign w:val="center"/>
          </w:tcPr>
          <w:p w14:paraId="44936476">
            <w:pPr>
              <w:pStyle w:val="23"/>
              <w:spacing w:line="400" w:lineRule="exact"/>
              <w:ind w:left="80" w:leftChars="50" w:right="80" w:rightChars="50"/>
              <w:pPrChange w:id="596" w:author="才" w:date="2025-03-18T10:56:34Z">
                <w:pPr>
                  <w:spacing w:line="400" w:lineRule="exact"/>
                  <w:ind w:left="105" w:leftChars="50" w:right="105" w:rightChars="50"/>
                </w:pPr>
              </w:pPrChange>
            </w:pPr>
          </w:p>
        </w:tc>
        <w:tc>
          <w:tcPr>
            <w:tcW w:w="3465" w:type="dxa"/>
            <w:shd w:val="clear" w:color="auto" w:fill="auto"/>
            <w:vAlign w:val="center"/>
          </w:tcPr>
          <w:p w14:paraId="23125153">
            <w:pPr>
              <w:pStyle w:val="23"/>
              <w:spacing w:line="400" w:lineRule="exact"/>
              <w:ind w:left="80" w:leftChars="50" w:right="80" w:rightChars="50"/>
              <w:pPrChange w:id="597" w:author="才" w:date="2025-03-18T10:56:34Z">
                <w:pPr>
                  <w:spacing w:line="400" w:lineRule="exact"/>
                  <w:ind w:left="105" w:leftChars="50" w:right="105" w:rightChars="50"/>
                </w:pPr>
              </w:pPrChange>
            </w:pPr>
            <w:r>
              <w:rPr>
                <w:rFonts w:hint="eastAsia"/>
              </w:rPr>
              <w:t>Frequency Command (0.01Hz)</w:t>
            </w:r>
          </w:p>
        </w:tc>
      </w:tr>
      <w:tr w14:paraId="2D18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restart"/>
            <w:shd w:val="clear" w:color="auto" w:fill="auto"/>
            <w:vAlign w:val="center"/>
          </w:tcPr>
          <w:p w14:paraId="4F789FD7">
            <w:pPr>
              <w:pStyle w:val="23"/>
              <w:spacing w:line="400" w:lineRule="exact"/>
              <w:ind w:left="80" w:leftChars="50" w:right="80" w:rightChars="50"/>
              <w:pPrChange w:id="598" w:author="才" w:date="2025-03-18T10:56:34Z">
                <w:pPr>
                  <w:spacing w:line="400" w:lineRule="exact"/>
                  <w:ind w:left="105" w:leftChars="50" w:right="105" w:rightChars="50"/>
                </w:pPr>
              </w:pPrChange>
            </w:pPr>
            <w:r>
              <w:rPr>
                <w:rFonts w:hint="eastAsia"/>
              </w:rPr>
              <w:t>6100h (R)</w:t>
            </w:r>
          </w:p>
        </w:tc>
        <w:tc>
          <w:tcPr>
            <w:tcW w:w="982" w:type="dxa"/>
            <w:vMerge w:val="restart"/>
            <w:shd w:val="clear" w:color="auto" w:fill="auto"/>
            <w:vAlign w:val="center"/>
          </w:tcPr>
          <w:p w14:paraId="4D8F3B9F">
            <w:pPr>
              <w:pStyle w:val="23"/>
              <w:spacing w:line="400" w:lineRule="exact"/>
              <w:ind w:left="80" w:leftChars="50" w:right="80" w:rightChars="50"/>
              <w:jc w:val="center"/>
              <w:pPrChange w:id="599" w:author="才" w:date="2025-03-18T10:56:34Z">
                <w:pPr>
                  <w:spacing w:line="400" w:lineRule="exact"/>
                  <w:ind w:left="105" w:leftChars="50" w:right="105" w:rightChars="50"/>
                  <w:jc w:val="center"/>
                </w:pPr>
              </w:pPrChange>
            </w:pPr>
            <w:r>
              <w:rPr>
                <w:rFonts w:hint="eastAsia"/>
              </w:rPr>
              <w:t>0</w:t>
            </w:r>
          </w:p>
        </w:tc>
        <w:tc>
          <w:tcPr>
            <w:tcW w:w="1484" w:type="dxa"/>
            <w:vMerge w:val="restart"/>
            <w:vAlign w:val="center"/>
          </w:tcPr>
          <w:p w14:paraId="358E83F1">
            <w:pPr>
              <w:pStyle w:val="23"/>
              <w:spacing w:line="400" w:lineRule="exact"/>
              <w:ind w:left="80" w:leftChars="50" w:right="80" w:rightChars="50"/>
              <w:jc w:val="center"/>
              <w:pPrChange w:id="600" w:author="才" w:date="2025-03-18T10:56:34Z">
                <w:pPr>
                  <w:spacing w:line="400" w:lineRule="exact"/>
                  <w:ind w:left="105" w:leftChars="50" w:right="105" w:rightChars="50"/>
                  <w:jc w:val="center"/>
                </w:pPr>
              </w:pPrChange>
            </w:pPr>
            <w:r>
              <w:rPr>
                <w:rFonts w:hint="eastAsia"/>
              </w:rPr>
              <w:t>ARRIVE</w:t>
            </w:r>
          </w:p>
        </w:tc>
        <w:tc>
          <w:tcPr>
            <w:tcW w:w="982" w:type="dxa"/>
            <w:shd w:val="clear" w:color="auto" w:fill="auto"/>
            <w:vAlign w:val="center"/>
          </w:tcPr>
          <w:p w14:paraId="0481E0DA">
            <w:pPr>
              <w:pStyle w:val="23"/>
              <w:spacing w:line="400" w:lineRule="exact"/>
              <w:ind w:left="80" w:leftChars="50" w:right="80" w:rightChars="50"/>
              <w:jc w:val="center"/>
              <w:pPrChange w:id="601" w:author="才" w:date="2025-03-18T10:56:34Z">
                <w:pPr>
                  <w:spacing w:line="400" w:lineRule="exact"/>
                  <w:ind w:left="105" w:leftChars="50" w:right="105" w:rightChars="50"/>
                  <w:jc w:val="center"/>
                </w:pPr>
              </w:pPrChange>
            </w:pPr>
            <w:r>
              <w:rPr>
                <w:rFonts w:hint="eastAsia"/>
              </w:rPr>
              <w:t>0</w:t>
            </w:r>
          </w:p>
        </w:tc>
        <w:tc>
          <w:tcPr>
            <w:tcW w:w="3465" w:type="dxa"/>
            <w:shd w:val="clear" w:color="auto" w:fill="auto"/>
            <w:vAlign w:val="center"/>
          </w:tcPr>
          <w:p w14:paraId="0B3F32A9">
            <w:pPr>
              <w:pStyle w:val="23"/>
              <w:spacing w:line="400" w:lineRule="exact"/>
              <w:ind w:left="80" w:leftChars="50" w:right="80" w:rightChars="50"/>
              <w:pPrChange w:id="602" w:author="才" w:date="2025-03-18T10:56:34Z">
                <w:pPr>
                  <w:spacing w:line="400" w:lineRule="exact"/>
                  <w:ind w:left="105" w:leftChars="50" w:right="105" w:rightChars="50"/>
                </w:pPr>
              </w:pPrChange>
            </w:pPr>
            <w:r>
              <w:rPr>
                <w:rFonts w:hint="eastAsia"/>
              </w:rPr>
              <w:t>Frequency command not received</w:t>
            </w:r>
          </w:p>
        </w:tc>
      </w:tr>
      <w:tr w14:paraId="7CB6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44FACB99">
            <w:pPr>
              <w:pStyle w:val="23"/>
              <w:spacing w:line="400" w:lineRule="exact"/>
              <w:ind w:left="80" w:leftChars="50" w:right="80" w:rightChars="50"/>
              <w:pPrChange w:id="603" w:author="才" w:date="2025-03-18T10:56:34Z">
                <w:pPr>
                  <w:spacing w:line="400" w:lineRule="exact"/>
                  <w:ind w:left="105" w:leftChars="50" w:right="105" w:rightChars="50"/>
                </w:pPr>
              </w:pPrChange>
            </w:pPr>
          </w:p>
        </w:tc>
        <w:tc>
          <w:tcPr>
            <w:tcW w:w="982" w:type="dxa"/>
            <w:vMerge w:val="continue"/>
            <w:shd w:val="clear" w:color="auto" w:fill="auto"/>
            <w:vAlign w:val="center"/>
          </w:tcPr>
          <w:p w14:paraId="4BCFDCD9">
            <w:pPr>
              <w:pStyle w:val="23"/>
              <w:spacing w:line="400" w:lineRule="exact"/>
              <w:ind w:left="80" w:leftChars="50" w:right="80" w:rightChars="50"/>
              <w:jc w:val="center"/>
              <w:pPrChange w:id="604" w:author="才" w:date="2025-03-18T10:56:34Z">
                <w:pPr>
                  <w:spacing w:line="400" w:lineRule="exact"/>
                  <w:ind w:left="105" w:leftChars="50" w:right="105" w:rightChars="50"/>
                  <w:jc w:val="center"/>
                </w:pPr>
              </w:pPrChange>
            </w:pPr>
          </w:p>
        </w:tc>
        <w:tc>
          <w:tcPr>
            <w:tcW w:w="1484" w:type="dxa"/>
            <w:vMerge w:val="continue"/>
            <w:vAlign w:val="center"/>
          </w:tcPr>
          <w:p w14:paraId="104ADF48">
            <w:pPr>
              <w:pStyle w:val="23"/>
              <w:spacing w:line="400" w:lineRule="exact"/>
              <w:ind w:left="80" w:leftChars="50" w:right="80" w:rightChars="50"/>
              <w:jc w:val="center"/>
              <w:pPrChange w:id="605" w:author="才" w:date="2025-03-18T10:56:34Z">
                <w:pPr>
                  <w:spacing w:line="400" w:lineRule="exact"/>
                  <w:ind w:left="105" w:leftChars="50" w:right="105" w:rightChars="50"/>
                  <w:jc w:val="center"/>
                </w:pPr>
              </w:pPrChange>
            </w:pPr>
          </w:p>
        </w:tc>
        <w:tc>
          <w:tcPr>
            <w:tcW w:w="982" w:type="dxa"/>
            <w:shd w:val="clear" w:color="auto" w:fill="auto"/>
            <w:vAlign w:val="center"/>
          </w:tcPr>
          <w:p w14:paraId="249F2AD1">
            <w:pPr>
              <w:pStyle w:val="23"/>
              <w:spacing w:line="400" w:lineRule="exact"/>
              <w:ind w:left="80" w:leftChars="50" w:right="80" w:rightChars="50"/>
              <w:jc w:val="center"/>
              <w:pPrChange w:id="606" w:author="才" w:date="2025-03-18T10:56:34Z">
                <w:pPr>
                  <w:spacing w:line="400" w:lineRule="exact"/>
                  <w:ind w:left="105" w:leftChars="50" w:right="105" w:rightChars="50"/>
                  <w:jc w:val="center"/>
                </w:pPr>
              </w:pPrChange>
            </w:pPr>
            <w:r>
              <w:rPr>
                <w:rFonts w:hint="eastAsia"/>
              </w:rPr>
              <w:t>1</w:t>
            </w:r>
          </w:p>
        </w:tc>
        <w:tc>
          <w:tcPr>
            <w:tcW w:w="3465" w:type="dxa"/>
            <w:shd w:val="clear" w:color="auto" w:fill="auto"/>
            <w:vAlign w:val="center"/>
          </w:tcPr>
          <w:p w14:paraId="29EC1922">
            <w:pPr>
              <w:pStyle w:val="23"/>
              <w:spacing w:line="400" w:lineRule="exact"/>
              <w:ind w:left="80" w:leftChars="50" w:right="80" w:rightChars="50"/>
              <w:pPrChange w:id="607" w:author="才" w:date="2025-03-18T10:56:34Z">
                <w:pPr>
                  <w:spacing w:line="400" w:lineRule="exact"/>
                  <w:ind w:left="105" w:leftChars="50" w:right="105" w:rightChars="50"/>
                </w:pPr>
              </w:pPrChange>
            </w:pPr>
            <w:r>
              <w:rPr>
                <w:rFonts w:hint="eastAsia"/>
              </w:rPr>
              <w:t>Frequency command received</w:t>
            </w:r>
          </w:p>
        </w:tc>
      </w:tr>
      <w:tr w14:paraId="13CF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6288E937">
            <w:pPr>
              <w:pStyle w:val="23"/>
              <w:spacing w:line="400" w:lineRule="exact"/>
              <w:ind w:left="80" w:leftChars="50" w:right="80" w:rightChars="50"/>
              <w:pPrChange w:id="608" w:author="才" w:date="2025-03-18T10:56:34Z">
                <w:pPr>
                  <w:spacing w:line="400" w:lineRule="exact"/>
                  <w:ind w:left="105" w:leftChars="50" w:right="105" w:rightChars="50"/>
                </w:pPr>
              </w:pPrChange>
            </w:pPr>
          </w:p>
        </w:tc>
        <w:tc>
          <w:tcPr>
            <w:tcW w:w="982" w:type="dxa"/>
            <w:vMerge w:val="restart"/>
            <w:shd w:val="clear" w:color="auto" w:fill="auto"/>
            <w:vAlign w:val="center"/>
          </w:tcPr>
          <w:p w14:paraId="7B61D161">
            <w:pPr>
              <w:pStyle w:val="23"/>
              <w:spacing w:line="400" w:lineRule="exact"/>
              <w:ind w:left="80" w:leftChars="50" w:right="80" w:rightChars="50"/>
              <w:jc w:val="center"/>
              <w:pPrChange w:id="609" w:author="才" w:date="2025-03-18T10:56:34Z">
                <w:pPr>
                  <w:spacing w:line="400" w:lineRule="exact"/>
                  <w:ind w:left="105" w:leftChars="50" w:right="105" w:rightChars="50"/>
                  <w:jc w:val="center"/>
                </w:pPr>
              </w:pPrChange>
            </w:pPr>
            <w:r>
              <w:rPr>
                <w:rFonts w:hint="eastAsia"/>
              </w:rPr>
              <w:t>1</w:t>
            </w:r>
          </w:p>
        </w:tc>
        <w:tc>
          <w:tcPr>
            <w:tcW w:w="1484" w:type="dxa"/>
            <w:vMerge w:val="restart"/>
            <w:vAlign w:val="center"/>
          </w:tcPr>
          <w:p w14:paraId="151E22F2">
            <w:pPr>
              <w:pStyle w:val="23"/>
              <w:spacing w:line="400" w:lineRule="exact"/>
              <w:ind w:left="80" w:leftChars="50" w:right="80" w:rightChars="50"/>
              <w:jc w:val="center"/>
              <w:pPrChange w:id="610" w:author="才" w:date="2025-03-18T10:56:34Z">
                <w:pPr>
                  <w:spacing w:line="400" w:lineRule="exact"/>
                  <w:ind w:left="105" w:leftChars="50" w:right="105" w:rightChars="50"/>
                  <w:jc w:val="center"/>
                </w:pPr>
              </w:pPrChange>
            </w:pPr>
            <w:r>
              <w:rPr>
                <w:rFonts w:hint="eastAsia"/>
              </w:rPr>
              <w:t>DIR</w:t>
            </w:r>
          </w:p>
        </w:tc>
        <w:tc>
          <w:tcPr>
            <w:tcW w:w="982" w:type="dxa"/>
            <w:shd w:val="clear" w:color="auto" w:fill="auto"/>
            <w:vAlign w:val="center"/>
          </w:tcPr>
          <w:p w14:paraId="0096B639">
            <w:pPr>
              <w:pStyle w:val="23"/>
              <w:spacing w:line="400" w:lineRule="exact"/>
              <w:ind w:left="80" w:leftChars="50" w:right="80" w:rightChars="50"/>
              <w:jc w:val="center"/>
              <w:pPrChange w:id="611" w:author="才" w:date="2025-03-18T10:56:34Z">
                <w:pPr>
                  <w:spacing w:line="400" w:lineRule="exact"/>
                  <w:ind w:left="105" w:leftChars="50" w:right="105" w:rightChars="50"/>
                  <w:jc w:val="center"/>
                </w:pPr>
              </w:pPrChange>
            </w:pPr>
            <w:r>
              <w:rPr>
                <w:rFonts w:hint="eastAsia"/>
              </w:rPr>
              <w:t>0</w:t>
            </w:r>
          </w:p>
        </w:tc>
        <w:tc>
          <w:tcPr>
            <w:tcW w:w="3465" w:type="dxa"/>
            <w:shd w:val="clear" w:color="auto" w:fill="auto"/>
            <w:vAlign w:val="center"/>
          </w:tcPr>
          <w:p w14:paraId="5C3F5F5F">
            <w:pPr>
              <w:pStyle w:val="23"/>
              <w:spacing w:line="400" w:lineRule="exact"/>
              <w:ind w:left="80" w:leftChars="50" w:right="80" w:rightChars="50"/>
              <w:pPrChange w:id="612" w:author="才" w:date="2025-03-18T10:56:34Z">
                <w:pPr>
                  <w:spacing w:line="400" w:lineRule="exact"/>
                  <w:ind w:left="105" w:leftChars="50" w:right="105" w:rightChars="50"/>
                </w:pPr>
              </w:pPrChange>
            </w:pPr>
            <w:r>
              <w:rPr>
                <w:rFonts w:hint="eastAsia"/>
              </w:rPr>
              <w:t>Forward</w:t>
            </w:r>
          </w:p>
        </w:tc>
      </w:tr>
      <w:tr w14:paraId="6C62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66C8363B">
            <w:pPr>
              <w:pStyle w:val="23"/>
              <w:spacing w:line="400" w:lineRule="exact"/>
              <w:ind w:left="80" w:leftChars="50" w:right="80" w:rightChars="50"/>
              <w:pPrChange w:id="613" w:author="才" w:date="2025-03-18T10:56:34Z">
                <w:pPr>
                  <w:spacing w:line="400" w:lineRule="exact"/>
                  <w:ind w:left="105" w:leftChars="50" w:right="105" w:rightChars="50"/>
                </w:pPr>
              </w:pPrChange>
            </w:pPr>
          </w:p>
        </w:tc>
        <w:tc>
          <w:tcPr>
            <w:tcW w:w="982" w:type="dxa"/>
            <w:vMerge w:val="continue"/>
            <w:shd w:val="clear" w:color="auto" w:fill="auto"/>
            <w:vAlign w:val="center"/>
          </w:tcPr>
          <w:p w14:paraId="0A503959">
            <w:pPr>
              <w:pStyle w:val="23"/>
              <w:spacing w:line="400" w:lineRule="exact"/>
              <w:ind w:left="80" w:leftChars="50" w:right="80" w:rightChars="50"/>
              <w:jc w:val="center"/>
              <w:pPrChange w:id="614" w:author="才" w:date="2025-03-18T10:56:34Z">
                <w:pPr>
                  <w:spacing w:line="400" w:lineRule="exact"/>
                  <w:ind w:left="105" w:leftChars="50" w:right="105" w:rightChars="50"/>
                  <w:jc w:val="center"/>
                </w:pPr>
              </w:pPrChange>
            </w:pPr>
          </w:p>
        </w:tc>
        <w:tc>
          <w:tcPr>
            <w:tcW w:w="1484" w:type="dxa"/>
            <w:vMerge w:val="continue"/>
            <w:vAlign w:val="center"/>
          </w:tcPr>
          <w:p w14:paraId="58D98F9D">
            <w:pPr>
              <w:pStyle w:val="23"/>
              <w:spacing w:line="400" w:lineRule="exact"/>
              <w:ind w:left="80" w:leftChars="50" w:right="80" w:rightChars="50"/>
              <w:jc w:val="center"/>
              <w:pPrChange w:id="615" w:author="才" w:date="2025-03-18T10:56:34Z">
                <w:pPr>
                  <w:spacing w:line="400" w:lineRule="exact"/>
                  <w:ind w:left="105" w:leftChars="50" w:right="105" w:rightChars="50"/>
                  <w:jc w:val="center"/>
                </w:pPr>
              </w:pPrChange>
            </w:pPr>
          </w:p>
        </w:tc>
        <w:tc>
          <w:tcPr>
            <w:tcW w:w="982" w:type="dxa"/>
            <w:shd w:val="clear" w:color="auto" w:fill="auto"/>
            <w:vAlign w:val="center"/>
          </w:tcPr>
          <w:p w14:paraId="3E123836">
            <w:pPr>
              <w:pStyle w:val="23"/>
              <w:spacing w:line="400" w:lineRule="exact"/>
              <w:ind w:left="80" w:leftChars="50" w:right="80" w:rightChars="50"/>
              <w:jc w:val="center"/>
              <w:pPrChange w:id="616" w:author="才" w:date="2025-03-18T10:56:34Z">
                <w:pPr>
                  <w:spacing w:line="400" w:lineRule="exact"/>
                  <w:ind w:left="105" w:leftChars="50" w:right="105" w:rightChars="50"/>
                  <w:jc w:val="center"/>
                </w:pPr>
              </w:pPrChange>
            </w:pPr>
            <w:r>
              <w:rPr>
                <w:rFonts w:hint="eastAsia"/>
              </w:rPr>
              <w:t>1</w:t>
            </w:r>
          </w:p>
        </w:tc>
        <w:tc>
          <w:tcPr>
            <w:tcW w:w="3465" w:type="dxa"/>
            <w:shd w:val="clear" w:color="auto" w:fill="auto"/>
            <w:vAlign w:val="center"/>
          </w:tcPr>
          <w:p w14:paraId="10184939">
            <w:pPr>
              <w:pStyle w:val="23"/>
              <w:spacing w:line="400" w:lineRule="exact"/>
              <w:ind w:left="80" w:leftChars="50" w:right="80" w:rightChars="50"/>
              <w:pPrChange w:id="617" w:author="才" w:date="2025-03-18T10:56:34Z">
                <w:pPr>
                  <w:spacing w:line="400" w:lineRule="exact"/>
                  <w:ind w:left="105" w:leftChars="50" w:right="105" w:rightChars="50"/>
                </w:pPr>
              </w:pPrChange>
            </w:pPr>
            <w:r>
              <w:rPr>
                <w:rFonts w:hint="eastAsia"/>
              </w:rPr>
              <w:t>Reverse</w:t>
            </w:r>
          </w:p>
        </w:tc>
      </w:tr>
      <w:tr w14:paraId="2DFC6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760F1E2D">
            <w:pPr>
              <w:pStyle w:val="23"/>
              <w:spacing w:line="400" w:lineRule="exact"/>
              <w:ind w:left="80" w:leftChars="50" w:right="80" w:rightChars="50"/>
              <w:pPrChange w:id="618" w:author="才" w:date="2025-03-18T10:56:34Z">
                <w:pPr>
                  <w:spacing w:line="400" w:lineRule="exact"/>
                  <w:ind w:left="105" w:leftChars="50" w:right="105" w:rightChars="50"/>
                </w:pPr>
              </w:pPrChange>
            </w:pPr>
          </w:p>
        </w:tc>
        <w:tc>
          <w:tcPr>
            <w:tcW w:w="982" w:type="dxa"/>
            <w:vMerge w:val="restart"/>
            <w:shd w:val="clear" w:color="auto" w:fill="auto"/>
            <w:vAlign w:val="center"/>
          </w:tcPr>
          <w:p w14:paraId="0C7AD30E">
            <w:pPr>
              <w:pStyle w:val="23"/>
              <w:spacing w:line="400" w:lineRule="exact"/>
              <w:ind w:left="80" w:leftChars="50" w:right="80" w:rightChars="50"/>
              <w:jc w:val="center"/>
              <w:pPrChange w:id="619" w:author="才" w:date="2025-03-18T10:56:34Z">
                <w:pPr>
                  <w:spacing w:line="400" w:lineRule="exact"/>
                  <w:ind w:left="105" w:leftChars="50" w:right="105" w:rightChars="50"/>
                  <w:jc w:val="center"/>
                </w:pPr>
              </w:pPrChange>
            </w:pPr>
            <w:r>
              <w:rPr>
                <w:rFonts w:hint="eastAsia"/>
              </w:rPr>
              <w:t>2</w:t>
            </w:r>
          </w:p>
        </w:tc>
        <w:tc>
          <w:tcPr>
            <w:tcW w:w="1484" w:type="dxa"/>
            <w:vMerge w:val="restart"/>
            <w:vAlign w:val="center"/>
          </w:tcPr>
          <w:p w14:paraId="29286F72">
            <w:pPr>
              <w:pStyle w:val="23"/>
              <w:spacing w:line="400" w:lineRule="exact"/>
              <w:ind w:left="80" w:leftChars="50" w:right="80" w:rightChars="50"/>
              <w:jc w:val="center"/>
              <w:pPrChange w:id="620" w:author="才" w:date="2025-03-18T10:56:34Z">
                <w:pPr>
                  <w:spacing w:line="400" w:lineRule="exact"/>
                  <w:ind w:left="105" w:leftChars="50" w:right="105" w:rightChars="50"/>
                  <w:jc w:val="center"/>
                </w:pPr>
              </w:pPrChange>
            </w:pPr>
            <w:r>
              <w:rPr>
                <w:rFonts w:hint="eastAsia"/>
              </w:rPr>
              <w:t>WARN</w:t>
            </w:r>
          </w:p>
        </w:tc>
        <w:tc>
          <w:tcPr>
            <w:tcW w:w="982" w:type="dxa"/>
            <w:shd w:val="clear" w:color="auto" w:fill="auto"/>
            <w:vAlign w:val="center"/>
          </w:tcPr>
          <w:p w14:paraId="3CF8D603">
            <w:pPr>
              <w:pStyle w:val="23"/>
              <w:spacing w:line="400" w:lineRule="exact"/>
              <w:ind w:left="80" w:leftChars="50" w:right="80" w:rightChars="50"/>
              <w:jc w:val="center"/>
              <w:pPrChange w:id="621" w:author="才" w:date="2025-03-18T10:56:34Z">
                <w:pPr>
                  <w:spacing w:line="400" w:lineRule="exact"/>
                  <w:ind w:left="105" w:leftChars="50" w:right="105" w:rightChars="50"/>
                  <w:jc w:val="center"/>
                </w:pPr>
              </w:pPrChange>
            </w:pPr>
            <w:r>
              <w:rPr>
                <w:rFonts w:hint="eastAsia"/>
              </w:rPr>
              <w:t>0</w:t>
            </w:r>
          </w:p>
        </w:tc>
        <w:tc>
          <w:tcPr>
            <w:tcW w:w="3465" w:type="dxa"/>
            <w:shd w:val="clear" w:color="auto" w:fill="auto"/>
            <w:vAlign w:val="center"/>
          </w:tcPr>
          <w:p w14:paraId="623CA9A5">
            <w:pPr>
              <w:pStyle w:val="23"/>
              <w:spacing w:line="400" w:lineRule="exact"/>
              <w:ind w:left="80" w:leftChars="50" w:right="80" w:rightChars="50"/>
              <w:pPrChange w:id="622" w:author="才" w:date="2025-03-18T10:56:34Z">
                <w:pPr>
                  <w:spacing w:line="400" w:lineRule="exact"/>
                  <w:ind w:left="105" w:leftChars="50" w:right="105" w:rightChars="50"/>
                </w:pPr>
              </w:pPrChange>
            </w:pPr>
            <w:r>
              <w:rPr>
                <w:rFonts w:hint="eastAsia"/>
              </w:rPr>
              <w:t>No warning</w:t>
            </w:r>
          </w:p>
        </w:tc>
      </w:tr>
      <w:tr w14:paraId="5009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2DFA608E">
            <w:pPr>
              <w:pStyle w:val="23"/>
              <w:spacing w:line="400" w:lineRule="exact"/>
              <w:ind w:left="80" w:leftChars="50" w:right="80" w:rightChars="50"/>
              <w:pPrChange w:id="623" w:author="才" w:date="2025-03-18T10:56:34Z">
                <w:pPr>
                  <w:spacing w:line="400" w:lineRule="exact"/>
                  <w:ind w:left="105" w:leftChars="50" w:right="105" w:rightChars="50"/>
                </w:pPr>
              </w:pPrChange>
            </w:pPr>
          </w:p>
        </w:tc>
        <w:tc>
          <w:tcPr>
            <w:tcW w:w="982" w:type="dxa"/>
            <w:vMerge w:val="continue"/>
            <w:shd w:val="clear" w:color="auto" w:fill="auto"/>
            <w:vAlign w:val="center"/>
          </w:tcPr>
          <w:p w14:paraId="5BC5A9D3">
            <w:pPr>
              <w:pStyle w:val="23"/>
              <w:spacing w:line="400" w:lineRule="exact"/>
              <w:ind w:left="80" w:leftChars="50" w:right="80" w:rightChars="50"/>
              <w:jc w:val="center"/>
              <w:pPrChange w:id="624" w:author="才" w:date="2025-03-18T10:56:34Z">
                <w:pPr>
                  <w:spacing w:line="400" w:lineRule="exact"/>
                  <w:ind w:left="105" w:leftChars="50" w:right="105" w:rightChars="50"/>
                  <w:jc w:val="center"/>
                </w:pPr>
              </w:pPrChange>
            </w:pPr>
          </w:p>
        </w:tc>
        <w:tc>
          <w:tcPr>
            <w:tcW w:w="1484" w:type="dxa"/>
            <w:vMerge w:val="continue"/>
            <w:vAlign w:val="center"/>
          </w:tcPr>
          <w:p w14:paraId="579E8F02">
            <w:pPr>
              <w:pStyle w:val="23"/>
              <w:spacing w:line="400" w:lineRule="exact"/>
              <w:ind w:left="80" w:leftChars="50" w:right="80" w:rightChars="50"/>
              <w:jc w:val="center"/>
              <w:pPrChange w:id="625" w:author="才" w:date="2025-03-18T10:56:34Z">
                <w:pPr>
                  <w:spacing w:line="400" w:lineRule="exact"/>
                  <w:ind w:left="105" w:leftChars="50" w:right="105" w:rightChars="50"/>
                  <w:jc w:val="center"/>
                </w:pPr>
              </w:pPrChange>
            </w:pPr>
          </w:p>
        </w:tc>
        <w:tc>
          <w:tcPr>
            <w:tcW w:w="982" w:type="dxa"/>
            <w:shd w:val="clear" w:color="auto" w:fill="auto"/>
            <w:vAlign w:val="center"/>
          </w:tcPr>
          <w:p w14:paraId="5ADA5287">
            <w:pPr>
              <w:pStyle w:val="23"/>
              <w:spacing w:line="400" w:lineRule="exact"/>
              <w:ind w:left="80" w:leftChars="50" w:right="80" w:rightChars="50"/>
              <w:jc w:val="center"/>
              <w:pPrChange w:id="626" w:author="才" w:date="2025-03-18T10:56:34Z">
                <w:pPr>
                  <w:spacing w:line="400" w:lineRule="exact"/>
                  <w:ind w:left="105" w:leftChars="50" w:right="105" w:rightChars="50"/>
                  <w:jc w:val="center"/>
                </w:pPr>
              </w:pPrChange>
            </w:pPr>
            <w:r>
              <w:rPr>
                <w:rFonts w:hint="eastAsia"/>
              </w:rPr>
              <w:t>1</w:t>
            </w:r>
          </w:p>
        </w:tc>
        <w:tc>
          <w:tcPr>
            <w:tcW w:w="3465" w:type="dxa"/>
            <w:shd w:val="clear" w:color="auto" w:fill="auto"/>
            <w:vAlign w:val="center"/>
          </w:tcPr>
          <w:p w14:paraId="513B8337">
            <w:pPr>
              <w:pStyle w:val="23"/>
              <w:spacing w:line="400" w:lineRule="exact"/>
              <w:ind w:left="80" w:leftChars="50" w:right="80" w:rightChars="50"/>
              <w:pPrChange w:id="627" w:author="才" w:date="2025-03-18T10:56:34Z">
                <w:pPr>
                  <w:spacing w:line="400" w:lineRule="exact"/>
                  <w:ind w:left="105" w:leftChars="50" w:right="105" w:rightChars="50"/>
                </w:pPr>
              </w:pPrChange>
            </w:pPr>
            <w:r>
              <w:rPr>
                <w:rFonts w:hint="eastAsia"/>
              </w:rPr>
              <w:t>Warning occurred</w:t>
            </w:r>
          </w:p>
        </w:tc>
      </w:tr>
      <w:tr w14:paraId="673B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708C67B3">
            <w:pPr>
              <w:pStyle w:val="23"/>
              <w:spacing w:line="400" w:lineRule="exact"/>
              <w:ind w:left="80" w:leftChars="50" w:right="80" w:rightChars="50"/>
              <w:pPrChange w:id="628" w:author="才" w:date="2025-03-18T10:56:34Z">
                <w:pPr>
                  <w:spacing w:line="400" w:lineRule="exact"/>
                  <w:ind w:left="105" w:leftChars="50" w:right="105" w:rightChars="50"/>
                </w:pPr>
              </w:pPrChange>
            </w:pPr>
          </w:p>
        </w:tc>
        <w:tc>
          <w:tcPr>
            <w:tcW w:w="982" w:type="dxa"/>
            <w:vMerge w:val="restart"/>
            <w:shd w:val="clear" w:color="auto" w:fill="auto"/>
            <w:vAlign w:val="center"/>
          </w:tcPr>
          <w:p w14:paraId="513AAB0D">
            <w:pPr>
              <w:pStyle w:val="23"/>
              <w:spacing w:line="400" w:lineRule="exact"/>
              <w:ind w:left="80" w:leftChars="50" w:right="80" w:rightChars="50"/>
              <w:jc w:val="center"/>
              <w:pPrChange w:id="629" w:author="才" w:date="2025-03-18T10:56:34Z">
                <w:pPr>
                  <w:spacing w:line="400" w:lineRule="exact"/>
                  <w:ind w:left="105" w:leftChars="50" w:right="105" w:rightChars="50"/>
                  <w:jc w:val="center"/>
                </w:pPr>
              </w:pPrChange>
            </w:pPr>
            <w:r>
              <w:rPr>
                <w:rFonts w:hint="eastAsia"/>
              </w:rPr>
              <w:t>3</w:t>
            </w:r>
          </w:p>
        </w:tc>
        <w:tc>
          <w:tcPr>
            <w:tcW w:w="1484" w:type="dxa"/>
            <w:vMerge w:val="restart"/>
            <w:vAlign w:val="center"/>
          </w:tcPr>
          <w:p w14:paraId="74C13C54">
            <w:pPr>
              <w:pStyle w:val="23"/>
              <w:spacing w:line="400" w:lineRule="exact"/>
              <w:ind w:left="80" w:leftChars="50" w:right="80" w:rightChars="50"/>
              <w:jc w:val="center"/>
              <w:pPrChange w:id="630" w:author="才" w:date="2025-03-18T10:56:34Z">
                <w:pPr>
                  <w:spacing w:line="400" w:lineRule="exact"/>
                  <w:ind w:left="105" w:leftChars="50" w:right="105" w:rightChars="50"/>
                  <w:jc w:val="center"/>
                </w:pPr>
              </w:pPrChange>
            </w:pPr>
            <w:r>
              <w:rPr>
                <w:rFonts w:hint="eastAsia"/>
              </w:rPr>
              <w:t>ERROR</w:t>
            </w:r>
          </w:p>
        </w:tc>
        <w:tc>
          <w:tcPr>
            <w:tcW w:w="982" w:type="dxa"/>
            <w:shd w:val="clear" w:color="auto" w:fill="auto"/>
            <w:vAlign w:val="center"/>
          </w:tcPr>
          <w:p w14:paraId="398B9377">
            <w:pPr>
              <w:pStyle w:val="23"/>
              <w:spacing w:line="400" w:lineRule="exact"/>
              <w:ind w:left="80" w:leftChars="50" w:right="80" w:rightChars="50"/>
              <w:jc w:val="center"/>
              <w:pPrChange w:id="631" w:author="才" w:date="2025-03-18T10:56:34Z">
                <w:pPr>
                  <w:spacing w:line="400" w:lineRule="exact"/>
                  <w:ind w:left="105" w:leftChars="50" w:right="105" w:rightChars="50"/>
                  <w:jc w:val="center"/>
                </w:pPr>
              </w:pPrChange>
            </w:pPr>
            <w:r>
              <w:rPr>
                <w:rFonts w:hint="eastAsia"/>
              </w:rPr>
              <w:t>0</w:t>
            </w:r>
          </w:p>
        </w:tc>
        <w:tc>
          <w:tcPr>
            <w:tcW w:w="3465" w:type="dxa"/>
            <w:shd w:val="clear" w:color="auto" w:fill="auto"/>
            <w:vAlign w:val="center"/>
          </w:tcPr>
          <w:p w14:paraId="7581A56A">
            <w:pPr>
              <w:pStyle w:val="23"/>
              <w:spacing w:line="400" w:lineRule="exact"/>
              <w:ind w:left="80" w:leftChars="50" w:right="80" w:rightChars="50"/>
              <w:pPrChange w:id="632" w:author="才" w:date="2025-03-18T10:56:34Z">
                <w:pPr>
                  <w:spacing w:line="400" w:lineRule="exact"/>
                  <w:ind w:left="105" w:leftChars="50" w:right="105" w:rightChars="50"/>
                </w:pPr>
              </w:pPrChange>
            </w:pPr>
            <w:r>
              <w:rPr>
                <w:rFonts w:hint="eastAsia"/>
              </w:rPr>
              <w:t>No error</w:t>
            </w:r>
          </w:p>
        </w:tc>
      </w:tr>
      <w:tr w14:paraId="1823B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58881338">
            <w:pPr>
              <w:pStyle w:val="23"/>
              <w:spacing w:line="400" w:lineRule="exact"/>
              <w:ind w:left="80" w:leftChars="50" w:right="80" w:rightChars="50"/>
              <w:pPrChange w:id="633" w:author="才" w:date="2025-03-18T10:56:34Z">
                <w:pPr>
                  <w:spacing w:line="400" w:lineRule="exact"/>
                  <w:ind w:left="105" w:leftChars="50" w:right="105" w:rightChars="50"/>
                </w:pPr>
              </w:pPrChange>
            </w:pPr>
          </w:p>
        </w:tc>
        <w:tc>
          <w:tcPr>
            <w:tcW w:w="982" w:type="dxa"/>
            <w:vMerge w:val="continue"/>
            <w:shd w:val="clear" w:color="auto" w:fill="auto"/>
            <w:vAlign w:val="center"/>
          </w:tcPr>
          <w:p w14:paraId="1FA93467">
            <w:pPr>
              <w:pStyle w:val="23"/>
              <w:spacing w:line="400" w:lineRule="exact"/>
              <w:ind w:left="80" w:leftChars="50" w:right="80" w:rightChars="50"/>
              <w:jc w:val="center"/>
              <w:pPrChange w:id="634" w:author="才" w:date="2025-03-18T10:56:34Z">
                <w:pPr>
                  <w:spacing w:line="400" w:lineRule="exact"/>
                  <w:ind w:left="105" w:leftChars="50" w:right="105" w:rightChars="50"/>
                  <w:jc w:val="center"/>
                </w:pPr>
              </w:pPrChange>
            </w:pPr>
          </w:p>
        </w:tc>
        <w:tc>
          <w:tcPr>
            <w:tcW w:w="1484" w:type="dxa"/>
            <w:vMerge w:val="continue"/>
            <w:vAlign w:val="center"/>
          </w:tcPr>
          <w:p w14:paraId="02EE8967">
            <w:pPr>
              <w:pStyle w:val="23"/>
              <w:spacing w:line="400" w:lineRule="exact"/>
              <w:ind w:left="80" w:leftChars="50" w:right="80" w:rightChars="50"/>
              <w:jc w:val="center"/>
              <w:pPrChange w:id="635" w:author="才" w:date="2025-03-18T10:56:34Z">
                <w:pPr>
                  <w:spacing w:line="400" w:lineRule="exact"/>
                  <w:ind w:left="105" w:leftChars="50" w:right="105" w:rightChars="50"/>
                  <w:jc w:val="center"/>
                </w:pPr>
              </w:pPrChange>
            </w:pPr>
          </w:p>
        </w:tc>
        <w:tc>
          <w:tcPr>
            <w:tcW w:w="982" w:type="dxa"/>
            <w:shd w:val="clear" w:color="auto" w:fill="auto"/>
            <w:vAlign w:val="center"/>
          </w:tcPr>
          <w:p w14:paraId="27206ACE">
            <w:pPr>
              <w:pStyle w:val="23"/>
              <w:spacing w:line="400" w:lineRule="exact"/>
              <w:ind w:left="80" w:leftChars="50" w:right="80" w:rightChars="50"/>
              <w:jc w:val="center"/>
              <w:pPrChange w:id="636" w:author="才" w:date="2025-03-18T10:56:34Z">
                <w:pPr>
                  <w:spacing w:line="400" w:lineRule="exact"/>
                  <w:ind w:left="105" w:leftChars="50" w:right="105" w:rightChars="50"/>
                  <w:jc w:val="center"/>
                </w:pPr>
              </w:pPrChange>
            </w:pPr>
            <w:r>
              <w:rPr>
                <w:rFonts w:hint="eastAsia"/>
              </w:rPr>
              <w:t>1</w:t>
            </w:r>
          </w:p>
        </w:tc>
        <w:tc>
          <w:tcPr>
            <w:tcW w:w="3465" w:type="dxa"/>
            <w:shd w:val="clear" w:color="auto" w:fill="auto"/>
            <w:vAlign w:val="center"/>
          </w:tcPr>
          <w:p w14:paraId="6F62F350">
            <w:pPr>
              <w:pStyle w:val="23"/>
              <w:spacing w:line="400" w:lineRule="exact"/>
              <w:ind w:left="80" w:leftChars="50" w:right="80" w:rightChars="50"/>
              <w:pPrChange w:id="637" w:author="才" w:date="2025-03-18T10:56:34Z">
                <w:pPr>
                  <w:spacing w:line="400" w:lineRule="exact"/>
                  <w:ind w:left="105" w:leftChars="50" w:right="105" w:rightChars="50"/>
                </w:pPr>
              </w:pPrChange>
            </w:pPr>
            <w:r>
              <w:rPr>
                <w:rFonts w:hint="eastAsia"/>
              </w:rPr>
              <w:t>Error occurred</w:t>
            </w:r>
          </w:p>
        </w:tc>
      </w:tr>
      <w:tr w14:paraId="70B0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2DA94F2E">
            <w:pPr>
              <w:pStyle w:val="23"/>
              <w:spacing w:line="400" w:lineRule="exact"/>
              <w:ind w:left="80" w:leftChars="50" w:right="80" w:rightChars="50"/>
              <w:pPrChange w:id="638" w:author="才" w:date="2025-03-18T10:56:34Z">
                <w:pPr>
                  <w:spacing w:line="400" w:lineRule="exact"/>
                  <w:ind w:left="105" w:leftChars="50" w:right="105" w:rightChars="50"/>
                </w:pPr>
              </w:pPrChange>
            </w:pPr>
          </w:p>
        </w:tc>
        <w:tc>
          <w:tcPr>
            <w:tcW w:w="982" w:type="dxa"/>
            <w:vMerge w:val="restart"/>
            <w:shd w:val="clear" w:color="auto" w:fill="auto"/>
            <w:vAlign w:val="center"/>
          </w:tcPr>
          <w:p w14:paraId="1CCB1C8F">
            <w:pPr>
              <w:pStyle w:val="23"/>
              <w:spacing w:line="400" w:lineRule="exact"/>
              <w:ind w:left="80" w:leftChars="50" w:right="80" w:rightChars="50"/>
              <w:jc w:val="center"/>
              <w:pPrChange w:id="639" w:author="才" w:date="2025-03-18T10:56:34Z">
                <w:pPr>
                  <w:spacing w:line="400" w:lineRule="exact"/>
                  <w:ind w:left="105" w:leftChars="50" w:right="105" w:rightChars="50"/>
                  <w:jc w:val="center"/>
                </w:pPr>
              </w:pPrChange>
            </w:pPr>
            <w:r>
              <w:rPr>
                <w:rFonts w:hint="eastAsia"/>
              </w:rPr>
              <w:t>5</w:t>
            </w:r>
          </w:p>
        </w:tc>
        <w:tc>
          <w:tcPr>
            <w:tcW w:w="1484" w:type="dxa"/>
            <w:vMerge w:val="restart"/>
            <w:vAlign w:val="center"/>
          </w:tcPr>
          <w:p w14:paraId="7FC45A80">
            <w:pPr>
              <w:pStyle w:val="23"/>
              <w:spacing w:line="400" w:lineRule="exact"/>
              <w:ind w:left="80" w:leftChars="50" w:right="80" w:rightChars="50"/>
              <w:jc w:val="center"/>
              <w:pPrChange w:id="640" w:author="才" w:date="2025-03-18T10:56:34Z">
                <w:pPr>
                  <w:spacing w:line="400" w:lineRule="exact"/>
                  <w:ind w:left="105" w:leftChars="50" w:right="105" w:rightChars="50"/>
                  <w:jc w:val="center"/>
                </w:pPr>
              </w:pPrChange>
            </w:pPr>
            <w:r>
              <w:rPr>
                <w:rFonts w:hint="eastAsia"/>
              </w:rPr>
              <w:t>JOG</w:t>
            </w:r>
          </w:p>
        </w:tc>
        <w:tc>
          <w:tcPr>
            <w:tcW w:w="982" w:type="dxa"/>
            <w:shd w:val="clear" w:color="auto" w:fill="auto"/>
            <w:vAlign w:val="center"/>
          </w:tcPr>
          <w:p w14:paraId="73E570DE">
            <w:pPr>
              <w:pStyle w:val="23"/>
              <w:spacing w:line="400" w:lineRule="exact"/>
              <w:ind w:left="80" w:leftChars="50" w:right="80" w:rightChars="50"/>
              <w:jc w:val="center"/>
              <w:pPrChange w:id="641" w:author="才" w:date="2025-03-18T10:56:34Z">
                <w:pPr>
                  <w:spacing w:line="400" w:lineRule="exact"/>
                  <w:ind w:left="105" w:leftChars="50" w:right="105" w:rightChars="50"/>
                  <w:jc w:val="center"/>
                </w:pPr>
              </w:pPrChange>
            </w:pPr>
            <w:r>
              <w:rPr>
                <w:rFonts w:hint="eastAsia"/>
              </w:rPr>
              <w:t>0</w:t>
            </w:r>
          </w:p>
        </w:tc>
        <w:tc>
          <w:tcPr>
            <w:tcW w:w="3465" w:type="dxa"/>
            <w:shd w:val="clear" w:color="auto" w:fill="auto"/>
            <w:vAlign w:val="center"/>
          </w:tcPr>
          <w:p w14:paraId="0154F63B">
            <w:pPr>
              <w:pStyle w:val="23"/>
              <w:spacing w:line="400" w:lineRule="exact"/>
              <w:ind w:left="80" w:leftChars="50" w:right="80" w:rightChars="50"/>
              <w:pPrChange w:id="642" w:author="才" w:date="2025-03-18T10:56:34Z">
                <w:pPr>
                  <w:spacing w:line="400" w:lineRule="exact"/>
                  <w:ind w:left="105" w:leftChars="50" w:right="105" w:rightChars="50"/>
                </w:pPr>
              </w:pPrChange>
            </w:pPr>
            <w:r>
              <w:rPr>
                <w:rFonts w:hint="eastAsia"/>
              </w:rPr>
              <w:t>None</w:t>
            </w:r>
          </w:p>
        </w:tc>
      </w:tr>
      <w:tr w14:paraId="3118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3987A438">
            <w:pPr>
              <w:pStyle w:val="23"/>
              <w:spacing w:line="400" w:lineRule="exact"/>
              <w:ind w:left="80" w:leftChars="50" w:right="80" w:rightChars="50"/>
              <w:pPrChange w:id="643" w:author="才" w:date="2025-03-18T10:56:34Z">
                <w:pPr>
                  <w:spacing w:line="400" w:lineRule="exact"/>
                  <w:ind w:left="105" w:leftChars="50" w:right="105" w:rightChars="50"/>
                </w:pPr>
              </w:pPrChange>
            </w:pPr>
          </w:p>
        </w:tc>
        <w:tc>
          <w:tcPr>
            <w:tcW w:w="982" w:type="dxa"/>
            <w:vMerge w:val="continue"/>
            <w:shd w:val="clear" w:color="auto" w:fill="auto"/>
            <w:vAlign w:val="center"/>
          </w:tcPr>
          <w:p w14:paraId="19A99423">
            <w:pPr>
              <w:pStyle w:val="23"/>
              <w:spacing w:line="400" w:lineRule="exact"/>
              <w:ind w:left="80" w:leftChars="50" w:right="80" w:rightChars="50"/>
              <w:jc w:val="center"/>
              <w:pPrChange w:id="644" w:author="才" w:date="2025-03-18T10:56:34Z">
                <w:pPr>
                  <w:spacing w:line="400" w:lineRule="exact"/>
                  <w:ind w:left="105" w:leftChars="50" w:right="105" w:rightChars="50"/>
                  <w:jc w:val="center"/>
                </w:pPr>
              </w:pPrChange>
            </w:pPr>
          </w:p>
        </w:tc>
        <w:tc>
          <w:tcPr>
            <w:tcW w:w="1484" w:type="dxa"/>
            <w:vMerge w:val="continue"/>
            <w:vAlign w:val="center"/>
          </w:tcPr>
          <w:p w14:paraId="7BFF0F81">
            <w:pPr>
              <w:pStyle w:val="23"/>
              <w:spacing w:line="400" w:lineRule="exact"/>
              <w:ind w:left="80" w:leftChars="50" w:right="80" w:rightChars="50"/>
              <w:jc w:val="center"/>
              <w:pPrChange w:id="645" w:author="才" w:date="2025-03-18T10:56:34Z">
                <w:pPr>
                  <w:spacing w:line="400" w:lineRule="exact"/>
                  <w:ind w:left="105" w:leftChars="50" w:right="105" w:rightChars="50"/>
                  <w:jc w:val="center"/>
                </w:pPr>
              </w:pPrChange>
            </w:pPr>
          </w:p>
        </w:tc>
        <w:tc>
          <w:tcPr>
            <w:tcW w:w="982" w:type="dxa"/>
            <w:shd w:val="clear" w:color="auto" w:fill="auto"/>
            <w:vAlign w:val="center"/>
          </w:tcPr>
          <w:p w14:paraId="463AC21C">
            <w:pPr>
              <w:pStyle w:val="23"/>
              <w:spacing w:line="400" w:lineRule="exact"/>
              <w:ind w:left="80" w:leftChars="50" w:right="80" w:rightChars="50"/>
              <w:jc w:val="center"/>
              <w:pPrChange w:id="646" w:author="才" w:date="2025-03-18T10:56:34Z">
                <w:pPr>
                  <w:spacing w:line="400" w:lineRule="exact"/>
                  <w:ind w:left="105" w:leftChars="50" w:right="105" w:rightChars="50"/>
                  <w:jc w:val="center"/>
                </w:pPr>
              </w:pPrChange>
            </w:pPr>
            <w:r>
              <w:rPr>
                <w:rFonts w:hint="eastAsia"/>
              </w:rPr>
              <w:t>1</w:t>
            </w:r>
          </w:p>
        </w:tc>
        <w:tc>
          <w:tcPr>
            <w:tcW w:w="3465" w:type="dxa"/>
            <w:shd w:val="clear" w:color="auto" w:fill="auto"/>
            <w:vAlign w:val="center"/>
          </w:tcPr>
          <w:p w14:paraId="4FB03262">
            <w:pPr>
              <w:pStyle w:val="23"/>
              <w:spacing w:line="400" w:lineRule="exact"/>
              <w:ind w:left="80" w:leftChars="50" w:right="80" w:rightChars="50"/>
              <w:pPrChange w:id="647" w:author="才" w:date="2025-03-18T10:56:34Z">
                <w:pPr>
                  <w:spacing w:line="400" w:lineRule="exact"/>
                  <w:ind w:left="105" w:leftChars="50" w:right="105" w:rightChars="50"/>
                </w:pPr>
              </w:pPrChange>
            </w:pPr>
            <w:r>
              <w:rPr>
                <w:rFonts w:hint="eastAsia"/>
              </w:rPr>
              <w:t>On JOG</w:t>
            </w:r>
          </w:p>
        </w:tc>
      </w:tr>
      <w:tr w14:paraId="2033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52C375EF">
            <w:pPr>
              <w:pStyle w:val="23"/>
              <w:spacing w:line="400" w:lineRule="exact"/>
              <w:ind w:left="80" w:leftChars="50" w:right="80" w:rightChars="50"/>
              <w:pPrChange w:id="648" w:author="才" w:date="2025-03-18T10:56:34Z">
                <w:pPr>
                  <w:spacing w:line="400" w:lineRule="exact"/>
                  <w:ind w:left="105" w:leftChars="50" w:right="105" w:rightChars="50"/>
                </w:pPr>
              </w:pPrChange>
            </w:pPr>
          </w:p>
        </w:tc>
        <w:tc>
          <w:tcPr>
            <w:tcW w:w="982" w:type="dxa"/>
            <w:vMerge w:val="restart"/>
            <w:shd w:val="clear" w:color="auto" w:fill="auto"/>
            <w:vAlign w:val="center"/>
          </w:tcPr>
          <w:p w14:paraId="0D7A7986">
            <w:pPr>
              <w:pStyle w:val="23"/>
              <w:spacing w:line="400" w:lineRule="exact"/>
              <w:ind w:left="80" w:leftChars="50" w:right="80" w:rightChars="50"/>
              <w:jc w:val="center"/>
              <w:pPrChange w:id="649" w:author="才" w:date="2025-03-18T10:56:34Z">
                <w:pPr>
                  <w:spacing w:line="400" w:lineRule="exact"/>
                  <w:ind w:left="105" w:leftChars="50" w:right="105" w:rightChars="50"/>
                  <w:jc w:val="center"/>
                </w:pPr>
              </w:pPrChange>
            </w:pPr>
            <w:r>
              <w:rPr>
                <w:rFonts w:hint="eastAsia"/>
              </w:rPr>
              <w:t>6</w:t>
            </w:r>
          </w:p>
        </w:tc>
        <w:tc>
          <w:tcPr>
            <w:tcW w:w="1484" w:type="dxa"/>
            <w:vMerge w:val="restart"/>
            <w:vAlign w:val="center"/>
          </w:tcPr>
          <w:p w14:paraId="346FD388">
            <w:pPr>
              <w:pStyle w:val="23"/>
              <w:spacing w:line="400" w:lineRule="exact"/>
              <w:ind w:left="80" w:leftChars="50" w:right="80" w:rightChars="50"/>
              <w:jc w:val="center"/>
              <w:pPrChange w:id="650" w:author="才" w:date="2025-03-18T10:56:34Z">
                <w:pPr>
                  <w:spacing w:line="400" w:lineRule="exact"/>
                  <w:ind w:left="105" w:leftChars="50" w:right="105" w:rightChars="50"/>
                  <w:jc w:val="center"/>
                </w:pPr>
              </w:pPrChange>
            </w:pPr>
            <w:r>
              <w:rPr>
                <w:rFonts w:hint="eastAsia"/>
              </w:rPr>
              <w:t>QSTOP</w:t>
            </w:r>
          </w:p>
        </w:tc>
        <w:tc>
          <w:tcPr>
            <w:tcW w:w="982" w:type="dxa"/>
            <w:shd w:val="clear" w:color="auto" w:fill="auto"/>
            <w:vAlign w:val="center"/>
          </w:tcPr>
          <w:p w14:paraId="58B99E29">
            <w:pPr>
              <w:pStyle w:val="23"/>
              <w:spacing w:line="400" w:lineRule="exact"/>
              <w:ind w:left="80" w:leftChars="50" w:right="80" w:rightChars="50"/>
              <w:jc w:val="center"/>
              <w:pPrChange w:id="651" w:author="才" w:date="2025-03-18T10:56:34Z">
                <w:pPr>
                  <w:spacing w:line="400" w:lineRule="exact"/>
                  <w:ind w:left="105" w:leftChars="50" w:right="105" w:rightChars="50"/>
                  <w:jc w:val="center"/>
                </w:pPr>
              </w:pPrChange>
            </w:pPr>
            <w:r>
              <w:rPr>
                <w:rFonts w:hint="eastAsia"/>
              </w:rPr>
              <w:t>0</w:t>
            </w:r>
          </w:p>
        </w:tc>
        <w:tc>
          <w:tcPr>
            <w:tcW w:w="3465" w:type="dxa"/>
            <w:shd w:val="clear" w:color="auto" w:fill="auto"/>
            <w:vAlign w:val="center"/>
          </w:tcPr>
          <w:p w14:paraId="36DA6E9D">
            <w:pPr>
              <w:pStyle w:val="23"/>
              <w:spacing w:line="400" w:lineRule="exact"/>
              <w:ind w:left="80" w:leftChars="50" w:right="80" w:rightChars="50"/>
              <w:pPrChange w:id="652" w:author="才" w:date="2025-03-18T10:56:34Z">
                <w:pPr>
                  <w:spacing w:line="400" w:lineRule="exact"/>
                  <w:ind w:left="105" w:leftChars="50" w:right="105" w:rightChars="50"/>
                </w:pPr>
              </w:pPrChange>
            </w:pPr>
            <w:r>
              <w:rPr>
                <w:rFonts w:hint="eastAsia"/>
              </w:rPr>
              <w:t>None</w:t>
            </w:r>
          </w:p>
        </w:tc>
      </w:tr>
      <w:tr w14:paraId="1944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4259570E">
            <w:pPr>
              <w:pStyle w:val="23"/>
              <w:spacing w:line="400" w:lineRule="exact"/>
              <w:ind w:left="80" w:leftChars="50" w:right="80" w:rightChars="50"/>
              <w:pPrChange w:id="653" w:author="才" w:date="2025-03-18T10:56:34Z">
                <w:pPr>
                  <w:spacing w:line="400" w:lineRule="exact"/>
                  <w:ind w:left="105" w:leftChars="50" w:right="105" w:rightChars="50"/>
                </w:pPr>
              </w:pPrChange>
            </w:pPr>
          </w:p>
        </w:tc>
        <w:tc>
          <w:tcPr>
            <w:tcW w:w="982" w:type="dxa"/>
            <w:vMerge w:val="continue"/>
            <w:shd w:val="clear" w:color="auto" w:fill="auto"/>
            <w:vAlign w:val="center"/>
          </w:tcPr>
          <w:p w14:paraId="50D7CA26">
            <w:pPr>
              <w:pStyle w:val="23"/>
              <w:spacing w:line="400" w:lineRule="exact"/>
              <w:ind w:left="80" w:leftChars="50" w:right="80" w:rightChars="50"/>
              <w:jc w:val="center"/>
              <w:pPrChange w:id="654" w:author="才" w:date="2025-03-18T10:56:34Z">
                <w:pPr>
                  <w:spacing w:line="400" w:lineRule="exact"/>
                  <w:ind w:left="105" w:leftChars="50" w:right="105" w:rightChars="50"/>
                  <w:jc w:val="center"/>
                </w:pPr>
              </w:pPrChange>
            </w:pPr>
          </w:p>
        </w:tc>
        <w:tc>
          <w:tcPr>
            <w:tcW w:w="1484" w:type="dxa"/>
            <w:vMerge w:val="continue"/>
            <w:vAlign w:val="center"/>
          </w:tcPr>
          <w:p w14:paraId="761117BE">
            <w:pPr>
              <w:pStyle w:val="23"/>
              <w:spacing w:line="400" w:lineRule="exact"/>
              <w:ind w:left="80" w:leftChars="50" w:right="80" w:rightChars="50"/>
              <w:jc w:val="center"/>
              <w:pPrChange w:id="655" w:author="才" w:date="2025-03-18T10:56:34Z">
                <w:pPr>
                  <w:spacing w:line="400" w:lineRule="exact"/>
                  <w:ind w:left="105" w:leftChars="50" w:right="105" w:rightChars="50"/>
                  <w:jc w:val="center"/>
                </w:pPr>
              </w:pPrChange>
            </w:pPr>
          </w:p>
        </w:tc>
        <w:tc>
          <w:tcPr>
            <w:tcW w:w="982" w:type="dxa"/>
            <w:shd w:val="clear" w:color="auto" w:fill="auto"/>
            <w:vAlign w:val="center"/>
          </w:tcPr>
          <w:p w14:paraId="142C631F">
            <w:pPr>
              <w:pStyle w:val="23"/>
              <w:spacing w:line="400" w:lineRule="exact"/>
              <w:ind w:left="80" w:leftChars="50" w:right="80" w:rightChars="50"/>
              <w:jc w:val="center"/>
              <w:pPrChange w:id="656" w:author="才" w:date="2025-03-18T10:56:34Z">
                <w:pPr>
                  <w:spacing w:line="400" w:lineRule="exact"/>
                  <w:ind w:left="105" w:leftChars="50" w:right="105" w:rightChars="50"/>
                  <w:jc w:val="center"/>
                </w:pPr>
              </w:pPrChange>
            </w:pPr>
            <w:r>
              <w:rPr>
                <w:rFonts w:hint="eastAsia"/>
              </w:rPr>
              <w:t>1</w:t>
            </w:r>
          </w:p>
        </w:tc>
        <w:tc>
          <w:tcPr>
            <w:tcW w:w="3465" w:type="dxa"/>
            <w:shd w:val="clear" w:color="auto" w:fill="auto"/>
            <w:vAlign w:val="center"/>
          </w:tcPr>
          <w:p w14:paraId="21113E15">
            <w:pPr>
              <w:pStyle w:val="23"/>
              <w:spacing w:line="400" w:lineRule="exact"/>
              <w:ind w:left="80" w:leftChars="50" w:right="80" w:rightChars="50"/>
              <w:pPrChange w:id="657" w:author="才" w:date="2025-03-18T10:56:34Z">
                <w:pPr>
                  <w:spacing w:line="400" w:lineRule="exact"/>
                  <w:ind w:left="105" w:leftChars="50" w:right="105" w:rightChars="50"/>
                </w:pPr>
              </w:pPrChange>
            </w:pPr>
            <w:r>
              <w:rPr>
                <w:rFonts w:hint="eastAsia"/>
              </w:rPr>
              <w:t>On Quick Stop</w:t>
            </w:r>
          </w:p>
        </w:tc>
      </w:tr>
      <w:tr w14:paraId="74CB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31358BE5">
            <w:pPr>
              <w:pStyle w:val="23"/>
              <w:spacing w:line="400" w:lineRule="exact"/>
              <w:ind w:left="80" w:leftChars="50" w:right="80" w:rightChars="50"/>
              <w:pPrChange w:id="658" w:author="才" w:date="2025-03-18T10:56:34Z">
                <w:pPr>
                  <w:spacing w:line="400" w:lineRule="exact"/>
                  <w:ind w:left="105" w:leftChars="50" w:right="105" w:rightChars="50"/>
                </w:pPr>
              </w:pPrChange>
            </w:pPr>
          </w:p>
        </w:tc>
        <w:tc>
          <w:tcPr>
            <w:tcW w:w="982" w:type="dxa"/>
            <w:vMerge w:val="restart"/>
            <w:shd w:val="clear" w:color="auto" w:fill="auto"/>
            <w:vAlign w:val="center"/>
          </w:tcPr>
          <w:p w14:paraId="5BFD5021">
            <w:pPr>
              <w:pStyle w:val="23"/>
              <w:spacing w:line="400" w:lineRule="exact"/>
              <w:ind w:left="80" w:leftChars="50" w:right="80" w:rightChars="50"/>
              <w:jc w:val="center"/>
              <w:pPrChange w:id="659" w:author="才" w:date="2025-03-18T10:56:34Z">
                <w:pPr>
                  <w:spacing w:line="400" w:lineRule="exact"/>
                  <w:ind w:left="105" w:leftChars="50" w:right="105" w:rightChars="50"/>
                  <w:jc w:val="center"/>
                </w:pPr>
              </w:pPrChange>
            </w:pPr>
            <w:r>
              <w:rPr>
                <w:rFonts w:hint="eastAsia"/>
              </w:rPr>
              <w:t>7</w:t>
            </w:r>
          </w:p>
        </w:tc>
        <w:tc>
          <w:tcPr>
            <w:tcW w:w="1484" w:type="dxa"/>
            <w:vMerge w:val="restart"/>
            <w:vAlign w:val="center"/>
          </w:tcPr>
          <w:p w14:paraId="63810548">
            <w:pPr>
              <w:pStyle w:val="23"/>
              <w:spacing w:line="400" w:lineRule="exact"/>
              <w:ind w:left="80" w:leftChars="50" w:right="80" w:rightChars="50"/>
              <w:jc w:val="center"/>
              <w:pPrChange w:id="660" w:author="才" w:date="2025-03-18T10:56:34Z">
                <w:pPr>
                  <w:spacing w:line="400" w:lineRule="exact"/>
                  <w:ind w:left="105" w:leftChars="50" w:right="105" w:rightChars="50"/>
                  <w:jc w:val="center"/>
                </w:pPr>
              </w:pPrChange>
            </w:pPr>
            <w:r>
              <w:rPr>
                <w:rFonts w:hint="eastAsia"/>
              </w:rPr>
              <w:t>SERVO_ON</w:t>
            </w:r>
          </w:p>
        </w:tc>
        <w:tc>
          <w:tcPr>
            <w:tcW w:w="982" w:type="dxa"/>
            <w:shd w:val="clear" w:color="auto" w:fill="auto"/>
            <w:vAlign w:val="center"/>
          </w:tcPr>
          <w:p w14:paraId="0F32EA3A">
            <w:pPr>
              <w:pStyle w:val="23"/>
              <w:spacing w:line="400" w:lineRule="exact"/>
              <w:ind w:left="80" w:leftChars="50" w:right="80" w:rightChars="50"/>
              <w:jc w:val="center"/>
              <w:pPrChange w:id="661" w:author="才" w:date="2025-03-18T10:56:34Z">
                <w:pPr>
                  <w:spacing w:line="400" w:lineRule="exact"/>
                  <w:ind w:left="105" w:leftChars="50" w:right="105" w:rightChars="50"/>
                  <w:jc w:val="center"/>
                </w:pPr>
              </w:pPrChange>
            </w:pPr>
            <w:r>
              <w:rPr>
                <w:rFonts w:hint="eastAsia"/>
              </w:rPr>
              <w:t>0</w:t>
            </w:r>
          </w:p>
        </w:tc>
        <w:tc>
          <w:tcPr>
            <w:tcW w:w="3465" w:type="dxa"/>
            <w:shd w:val="clear" w:color="auto" w:fill="auto"/>
            <w:vAlign w:val="center"/>
          </w:tcPr>
          <w:p w14:paraId="17A7EC3D">
            <w:pPr>
              <w:pStyle w:val="23"/>
              <w:spacing w:line="400" w:lineRule="exact"/>
              <w:ind w:left="80" w:leftChars="50" w:right="80" w:rightChars="50"/>
              <w:pPrChange w:id="662" w:author="才" w:date="2025-03-18T10:56:34Z">
                <w:pPr>
                  <w:spacing w:line="400" w:lineRule="exact"/>
                  <w:ind w:left="105" w:leftChars="50" w:right="105" w:rightChars="50"/>
                </w:pPr>
              </w:pPrChange>
            </w:pPr>
            <w:r>
              <w:rPr>
                <w:rFonts w:hint="eastAsia"/>
              </w:rPr>
              <w:t>PWM OFF</w:t>
            </w:r>
          </w:p>
        </w:tc>
      </w:tr>
      <w:tr w14:paraId="33E2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648D765F">
            <w:pPr>
              <w:pStyle w:val="23"/>
              <w:spacing w:line="400" w:lineRule="exact"/>
              <w:ind w:left="80" w:leftChars="50" w:right="80" w:rightChars="50"/>
              <w:pPrChange w:id="663" w:author="才" w:date="2025-03-18T10:56:34Z">
                <w:pPr>
                  <w:spacing w:line="400" w:lineRule="exact"/>
                  <w:ind w:left="105" w:leftChars="50" w:right="105" w:rightChars="50"/>
                </w:pPr>
              </w:pPrChange>
            </w:pPr>
          </w:p>
        </w:tc>
        <w:tc>
          <w:tcPr>
            <w:tcW w:w="982" w:type="dxa"/>
            <w:vMerge w:val="continue"/>
            <w:shd w:val="clear" w:color="auto" w:fill="auto"/>
            <w:vAlign w:val="center"/>
          </w:tcPr>
          <w:p w14:paraId="3D6C57FD">
            <w:pPr>
              <w:pStyle w:val="23"/>
              <w:spacing w:line="400" w:lineRule="exact"/>
              <w:ind w:left="80" w:leftChars="50" w:right="80" w:rightChars="50"/>
              <w:jc w:val="center"/>
              <w:pPrChange w:id="664" w:author="才" w:date="2025-03-18T10:56:34Z">
                <w:pPr>
                  <w:spacing w:line="400" w:lineRule="exact"/>
                  <w:ind w:left="105" w:leftChars="50" w:right="105" w:rightChars="50"/>
                  <w:jc w:val="center"/>
                </w:pPr>
              </w:pPrChange>
            </w:pPr>
          </w:p>
        </w:tc>
        <w:tc>
          <w:tcPr>
            <w:tcW w:w="1484" w:type="dxa"/>
            <w:vMerge w:val="continue"/>
            <w:vAlign w:val="center"/>
          </w:tcPr>
          <w:p w14:paraId="6F2E96E3">
            <w:pPr>
              <w:pStyle w:val="23"/>
              <w:spacing w:line="400" w:lineRule="exact"/>
              <w:ind w:left="80" w:leftChars="50" w:right="80" w:rightChars="50"/>
              <w:jc w:val="center"/>
              <w:pPrChange w:id="665" w:author="才" w:date="2025-03-18T10:56:34Z">
                <w:pPr>
                  <w:spacing w:line="400" w:lineRule="exact"/>
                  <w:ind w:left="105" w:leftChars="50" w:right="105" w:rightChars="50"/>
                  <w:jc w:val="center"/>
                </w:pPr>
              </w:pPrChange>
            </w:pPr>
          </w:p>
        </w:tc>
        <w:tc>
          <w:tcPr>
            <w:tcW w:w="982" w:type="dxa"/>
            <w:shd w:val="clear" w:color="auto" w:fill="auto"/>
            <w:vAlign w:val="center"/>
          </w:tcPr>
          <w:p w14:paraId="4921A62D">
            <w:pPr>
              <w:pStyle w:val="23"/>
              <w:spacing w:line="400" w:lineRule="exact"/>
              <w:ind w:left="80" w:leftChars="50" w:right="80" w:rightChars="50"/>
              <w:jc w:val="center"/>
              <w:pPrChange w:id="666" w:author="才" w:date="2025-03-18T10:56:34Z">
                <w:pPr>
                  <w:spacing w:line="400" w:lineRule="exact"/>
                  <w:ind w:left="105" w:leftChars="50" w:right="105" w:rightChars="50"/>
                  <w:jc w:val="center"/>
                </w:pPr>
              </w:pPrChange>
            </w:pPr>
            <w:r>
              <w:rPr>
                <w:rFonts w:hint="eastAsia"/>
              </w:rPr>
              <w:t>1</w:t>
            </w:r>
          </w:p>
        </w:tc>
        <w:tc>
          <w:tcPr>
            <w:tcW w:w="3465" w:type="dxa"/>
            <w:shd w:val="clear" w:color="auto" w:fill="auto"/>
            <w:vAlign w:val="center"/>
          </w:tcPr>
          <w:p w14:paraId="33D4AFCE">
            <w:pPr>
              <w:pStyle w:val="23"/>
              <w:spacing w:line="400" w:lineRule="exact"/>
              <w:ind w:left="80" w:leftChars="50" w:right="80" w:rightChars="50"/>
              <w:pPrChange w:id="667" w:author="才" w:date="2025-03-18T10:56:34Z">
                <w:pPr>
                  <w:spacing w:line="400" w:lineRule="exact"/>
                  <w:ind w:left="105" w:leftChars="50" w:right="105" w:rightChars="50"/>
                </w:pPr>
              </w:pPrChange>
            </w:pPr>
            <w:r>
              <w:rPr>
                <w:rFonts w:hint="eastAsia"/>
              </w:rPr>
              <w:t>PWM ON</w:t>
            </w:r>
          </w:p>
        </w:tc>
      </w:tr>
      <w:tr w14:paraId="3AD0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016C60C5">
            <w:pPr>
              <w:pStyle w:val="23"/>
              <w:spacing w:line="400" w:lineRule="exact"/>
              <w:ind w:left="80" w:leftChars="50" w:right="80" w:rightChars="50"/>
              <w:pPrChange w:id="668" w:author="才" w:date="2025-03-18T10:56:34Z">
                <w:pPr>
                  <w:spacing w:line="400" w:lineRule="exact"/>
                  <w:ind w:left="105" w:leftChars="50" w:right="105" w:rightChars="50"/>
                </w:pPr>
              </w:pPrChange>
            </w:pPr>
          </w:p>
        </w:tc>
        <w:tc>
          <w:tcPr>
            <w:tcW w:w="982" w:type="dxa"/>
            <w:vMerge w:val="restart"/>
            <w:shd w:val="clear" w:color="auto" w:fill="auto"/>
            <w:vAlign w:val="center"/>
          </w:tcPr>
          <w:p w14:paraId="52D014A6">
            <w:pPr>
              <w:pStyle w:val="23"/>
              <w:spacing w:line="400" w:lineRule="exact"/>
              <w:ind w:left="80" w:leftChars="50" w:right="80" w:rightChars="50"/>
              <w:jc w:val="center"/>
              <w:pPrChange w:id="669" w:author="才" w:date="2025-03-18T10:56:34Z">
                <w:pPr>
                  <w:spacing w:line="400" w:lineRule="exact"/>
                  <w:ind w:left="105" w:leftChars="50" w:right="105" w:rightChars="50"/>
                  <w:jc w:val="center"/>
                </w:pPr>
              </w:pPrChange>
            </w:pPr>
            <w:r>
              <w:rPr>
                <w:rFonts w:hint="eastAsia"/>
              </w:rPr>
              <w:t>8</w:t>
            </w:r>
          </w:p>
        </w:tc>
        <w:tc>
          <w:tcPr>
            <w:tcW w:w="1484" w:type="dxa"/>
            <w:vMerge w:val="restart"/>
            <w:vAlign w:val="center"/>
          </w:tcPr>
          <w:p w14:paraId="54256F13">
            <w:pPr>
              <w:pStyle w:val="23"/>
              <w:spacing w:line="400" w:lineRule="exact"/>
              <w:ind w:left="80" w:leftChars="50" w:right="80" w:rightChars="50"/>
              <w:jc w:val="center"/>
              <w:pPrChange w:id="670" w:author="才" w:date="2025-03-18T10:56:34Z">
                <w:pPr>
                  <w:spacing w:line="400" w:lineRule="exact"/>
                  <w:ind w:left="105" w:leftChars="50" w:right="105" w:rightChars="50"/>
                  <w:jc w:val="center"/>
                </w:pPr>
              </w:pPrChange>
            </w:pPr>
            <w:r>
              <w:rPr>
                <w:rFonts w:hint="eastAsia"/>
              </w:rPr>
              <w:t>Ready</w:t>
            </w:r>
          </w:p>
        </w:tc>
        <w:tc>
          <w:tcPr>
            <w:tcW w:w="982" w:type="dxa"/>
            <w:shd w:val="clear" w:color="auto" w:fill="auto"/>
            <w:vAlign w:val="center"/>
          </w:tcPr>
          <w:p w14:paraId="351B30F5">
            <w:pPr>
              <w:pStyle w:val="23"/>
              <w:spacing w:line="400" w:lineRule="exact"/>
              <w:ind w:left="80" w:leftChars="50" w:right="80" w:rightChars="50"/>
              <w:jc w:val="center"/>
              <w:pPrChange w:id="671" w:author="才" w:date="2025-03-18T10:56:34Z">
                <w:pPr>
                  <w:spacing w:line="400" w:lineRule="exact"/>
                  <w:ind w:left="105" w:leftChars="50" w:right="105" w:rightChars="50"/>
                  <w:jc w:val="center"/>
                </w:pPr>
              </w:pPrChange>
            </w:pPr>
            <w:r>
              <w:rPr>
                <w:rFonts w:hint="eastAsia"/>
              </w:rPr>
              <w:t>0</w:t>
            </w:r>
          </w:p>
        </w:tc>
        <w:tc>
          <w:tcPr>
            <w:tcW w:w="3465" w:type="dxa"/>
            <w:shd w:val="clear" w:color="auto" w:fill="auto"/>
            <w:vAlign w:val="center"/>
          </w:tcPr>
          <w:p w14:paraId="01AA80A4">
            <w:pPr>
              <w:pStyle w:val="23"/>
              <w:spacing w:line="400" w:lineRule="exact"/>
              <w:ind w:left="80" w:leftChars="50" w:right="80" w:rightChars="50"/>
              <w:pPrChange w:id="672" w:author="才" w:date="2025-03-18T10:56:34Z">
                <w:pPr>
                  <w:spacing w:line="400" w:lineRule="exact"/>
                  <w:ind w:left="105" w:leftChars="50" w:right="105" w:rightChars="50"/>
                </w:pPr>
              </w:pPrChange>
            </w:pPr>
            <w:r>
              <w:rPr>
                <w:rFonts w:hint="eastAsia"/>
              </w:rPr>
              <w:t>Ready OFF</w:t>
            </w:r>
          </w:p>
        </w:tc>
      </w:tr>
      <w:tr w14:paraId="0855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388" w:type="dxa"/>
            <w:vMerge w:val="continue"/>
            <w:shd w:val="clear" w:color="auto" w:fill="auto"/>
            <w:vAlign w:val="center"/>
          </w:tcPr>
          <w:p w14:paraId="1838A510">
            <w:pPr>
              <w:pStyle w:val="23"/>
              <w:spacing w:line="400" w:lineRule="exact"/>
              <w:ind w:left="80" w:leftChars="50" w:right="80" w:rightChars="50"/>
              <w:pPrChange w:id="673" w:author="才" w:date="2025-03-18T10:56:34Z">
                <w:pPr>
                  <w:spacing w:line="400" w:lineRule="exact"/>
                  <w:ind w:left="105" w:leftChars="50" w:right="105" w:rightChars="50"/>
                </w:pPr>
              </w:pPrChange>
            </w:pPr>
          </w:p>
        </w:tc>
        <w:tc>
          <w:tcPr>
            <w:tcW w:w="982" w:type="dxa"/>
            <w:vMerge w:val="continue"/>
            <w:shd w:val="clear" w:color="auto" w:fill="auto"/>
            <w:vAlign w:val="center"/>
          </w:tcPr>
          <w:p w14:paraId="2016DE2E">
            <w:pPr>
              <w:pStyle w:val="23"/>
              <w:spacing w:line="400" w:lineRule="exact"/>
              <w:ind w:left="80" w:leftChars="50" w:right="80" w:rightChars="50"/>
              <w:jc w:val="center"/>
              <w:pPrChange w:id="674" w:author="才" w:date="2025-03-18T10:56:34Z">
                <w:pPr>
                  <w:spacing w:line="400" w:lineRule="exact"/>
                  <w:ind w:left="105" w:leftChars="50" w:right="105" w:rightChars="50"/>
                  <w:jc w:val="center"/>
                </w:pPr>
              </w:pPrChange>
            </w:pPr>
          </w:p>
        </w:tc>
        <w:tc>
          <w:tcPr>
            <w:tcW w:w="1484" w:type="dxa"/>
            <w:vMerge w:val="continue"/>
            <w:vAlign w:val="center"/>
          </w:tcPr>
          <w:p w14:paraId="193C2DE5">
            <w:pPr>
              <w:pStyle w:val="23"/>
              <w:spacing w:line="400" w:lineRule="exact"/>
              <w:ind w:left="80" w:leftChars="50" w:right="80" w:rightChars="50"/>
              <w:pPrChange w:id="675" w:author="才" w:date="2025-03-18T10:56:34Z">
                <w:pPr>
                  <w:spacing w:line="400" w:lineRule="exact"/>
                  <w:ind w:left="105" w:leftChars="50" w:right="105" w:rightChars="50"/>
                </w:pPr>
              </w:pPrChange>
            </w:pPr>
          </w:p>
        </w:tc>
        <w:tc>
          <w:tcPr>
            <w:tcW w:w="982" w:type="dxa"/>
            <w:shd w:val="clear" w:color="auto" w:fill="auto"/>
            <w:vAlign w:val="center"/>
          </w:tcPr>
          <w:p w14:paraId="0920595F">
            <w:pPr>
              <w:pStyle w:val="23"/>
              <w:spacing w:line="400" w:lineRule="exact"/>
              <w:ind w:left="80" w:leftChars="50" w:right="80" w:rightChars="50"/>
              <w:jc w:val="center"/>
              <w:pPrChange w:id="676" w:author="才" w:date="2025-03-18T10:56:34Z">
                <w:pPr>
                  <w:spacing w:line="400" w:lineRule="exact"/>
                  <w:ind w:left="105" w:leftChars="50" w:right="105" w:rightChars="50"/>
                  <w:jc w:val="center"/>
                </w:pPr>
              </w:pPrChange>
            </w:pPr>
            <w:r>
              <w:rPr>
                <w:rFonts w:hint="eastAsia"/>
              </w:rPr>
              <w:t>1</w:t>
            </w:r>
          </w:p>
        </w:tc>
        <w:tc>
          <w:tcPr>
            <w:tcW w:w="3465" w:type="dxa"/>
            <w:shd w:val="clear" w:color="auto" w:fill="auto"/>
            <w:vAlign w:val="center"/>
          </w:tcPr>
          <w:p w14:paraId="0DD8A5F0">
            <w:pPr>
              <w:pStyle w:val="23"/>
              <w:spacing w:line="400" w:lineRule="exact"/>
              <w:ind w:left="80" w:leftChars="50" w:right="80" w:rightChars="50"/>
              <w:pPrChange w:id="677" w:author="才" w:date="2025-03-18T10:56:34Z">
                <w:pPr>
                  <w:spacing w:line="400" w:lineRule="exact"/>
                  <w:ind w:left="105" w:leftChars="50" w:right="105" w:rightChars="50"/>
                </w:pPr>
              </w:pPrChange>
            </w:pPr>
            <w:r>
              <w:rPr>
                <w:rFonts w:hint="eastAsia"/>
              </w:rPr>
              <w:t>Ready ON</w:t>
            </w:r>
          </w:p>
        </w:tc>
      </w:tr>
      <w:tr w14:paraId="78CC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vMerge w:val="continue"/>
            <w:shd w:val="clear" w:color="auto" w:fill="auto"/>
            <w:vAlign w:val="center"/>
          </w:tcPr>
          <w:p w14:paraId="6A7CC262">
            <w:pPr>
              <w:pStyle w:val="23"/>
              <w:spacing w:line="400" w:lineRule="exact"/>
              <w:ind w:left="80" w:leftChars="50" w:right="80" w:rightChars="50"/>
              <w:pPrChange w:id="678" w:author="才" w:date="2025-03-18T10:56:34Z">
                <w:pPr>
                  <w:spacing w:line="400" w:lineRule="exact"/>
                  <w:ind w:left="105" w:leftChars="50" w:right="105" w:rightChars="50"/>
                </w:pPr>
              </w:pPrChange>
            </w:pPr>
          </w:p>
        </w:tc>
        <w:tc>
          <w:tcPr>
            <w:tcW w:w="982" w:type="dxa"/>
            <w:shd w:val="clear" w:color="auto" w:fill="auto"/>
            <w:vAlign w:val="center"/>
          </w:tcPr>
          <w:p w14:paraId="67655872">
            <w:pPr>
              <w:pStyle w:val="23"/>
              <w:spacing w:line="400" w:lineRule="exact"/>
              <w:ind w:left="80" w:leftChars="50" w:right="80" w:rightChars="50"/>
              <w:jc w:val="center"/>
              <w:pPrChange w:id="679" w:author="才" w:date="2025-03-18T10:56:34Z">
                <w:pPr>
                  <w:spacing w:line="400" w:lineRule="exact"/>
                  <w:ind w:left="105" w:leftChars="50" w:right="105" w:rightChars="50"/>
                  <w:jc w:val="center"/>
                </w:pPr>
              </w:pPrChange>
            </w:pPr>
            <w:r>
              <w:rPr>
                <w:rFonts w:hint="eastAsia"/>
              </w:rPr>
              <w:t>15-9</w:t>
            </w:r>
          </w:p>
        </w:tc>
        <w:tc>
          <w:tcPr>
            <w:tcW w:w="1484" w:type="dxa"/>
            <w:vAlign w:val="center"/>
          </w:tcPr>
          <w:p w14:paraId="5934BCA0">
            <w:pPr>
              <w:pStyle w:val="23"/>
              <w:spacing w:line="400" w:lineRule="exact"/>
              <w:ind w:left="80" w:leftChars="50" w:right="80" w:rightChars="50"/>
              <w:pPrChange w:id="680" w:author="才" w:date="2025-03-18T10:56:34Z">
                <w:pPr>
                  <w:spacing w:line="400" w:lineRule="exact"/>
                  <w:ind w:left="105" w:leftChars="50" w:right="105" w:rightChars="50"/>
                </w:pPr>
              </w:pPrChange>
            </w:pPr>
            <w:r>
              <w:rPr>
                <w:rFonts w:hint="eastAsia"/>
              </w:rPr>
              <w:t>-</w:t>
            </w:r>
          </w:p>
        </w:tc>
        <w:tc>
          <w:tcPr>
            <w:tcW w:w="982" w:type="dxa"/>
            <w:shd w:val="clear" w:color="auto" w:fill="auto"/>
            <w:vAlign w:val="center"/>
          </w:tcPr>
          <w:p w14:paraId="19B6198F">
            <w:pPr>
              <w:pStyle w:val="23"/>
              <w:spacing w:line="400" w:lineRule="exact"/>
              <w:ind w:left="80" w:leftChars="50" w:right="80" w:rightChars="50"/>
              <w:pPrChange w:id="681" w:author="才" w:date="2025-03-18T10:56:34Z">
                <w:pPr>
                  <w:spacing w:line="400" w:lineRule="exact"/>
                  <w:ind w:left="105" w:leftChars="50" w:right="105" w:rightChars="50"/>
                </w:pPr>
              </w:pPrChange>
            </w:pPr>
            <w:r>
              <w:rPr>
                <w:rFonts w:hint="eastAsia"/>
              </w:rPr>
              <w:t>-</w:t>
            </w:r>
          </w:p>
        </w:tc>
        <w:tc>
          <w:tcPr>
            <w:tcW w:w="3465" w:type="dxa"/>
            <w:shd w:val="clear" w:color="auto" w:fill="auto"/>
            <w:vAlign w:val="center"/>
          </w:tcPr>
          <w:p w14:paraId="2A239B8E">
            <w:pPr>
              <w:pStyle w:val="23"/>
              <w:spacing w:line="400" w:lineRule="exact"/>
              <w:ind w:left="80" w:leftChars="50" w:right="80" w:rightChars="50"/>
              <w:pPrChange w:id="682" w:author="才" w:date="2025-03-18T10:56:34Z">
                <w:pPr>
                  <w:spacing w:line="400" w:lineRule="exact"/>
                  <w:ind w:left="105" w:leftChars="50" w:right="105" w:rightChars="50"/>
                </w:pPr>
              </w:pPrChange>
            </w:pPr>
            <w:r>
              <w:t>-</w:t>
            </w:r>
          </w:p>
        </w:tc>
      </w:tr>
      <w:tr w14:paraId="5FDF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8" w:type="dxa"/>
            <w:shd w:val="clear" w:color="auto" w:fill="auto"/>
            <w:vAlign w:val="center"/>
          </w:tcPr>
          <w:p w14:paraId="3E6BAEDE">
            <w:pPr>
              <w:pStyle w:val="23"/>
              <w:spacing w:line="400" w:lineRule="exact"/>
              <w:ind w:left="80" w:leftChars="50" w:right="80" w:rightChars="50"/>
              <w:pPrChange w:id="683" w:author="才" w:date="2025-03-18T10:56:34Z">
                <w:pPr>
                  <w:spacing w:line="400" w:lineRule="exact"/>
                  <w:ind w:left="105" w:leftChars="50" w:right="105" w:rightChars="50"/>
                </w:pPr>
              </w:pPrChange>
            </w:pPr>
            <w:r>
              <w:rPr>
                <w:rFonts w:hint="eastAsia"/>
              </w:rPr>
              <w:t>6102h</w:t>
            </w:r>
          </w:p>
          <w:p w14:paraId="08440718">
            <w:pPr>
              <w:pStyle w:val="23"/>
              <w:spacing w:line="400" w:lineRule="exact"/>
              <w:ind w:left="80" w:leftChars="50" w:right="80" w:rightChars="50"/>
              <w:pPrChange w:id="684" w:author="才" w:date="2025-03-18T10:56:34Z">
                <w:pPr>
                  <w:spacing w:line="400" w:lineRule="exact"/>
                  <w:ind w:left="105" w:leftChars="50" w:right="105" w:rightChars="50"/>
                </w:pPr>
              </w:pPrChange>
            </w:pPr>
            <w:r>
              <w:rPr>
                <w:rFonts w:hint="eastAsia"/>
              </w:rPr>
              <w:t>（R）</w:t>
            </w:r>
          </w:p>
        </w:tc>
        <w:tc>
          <w:tcPr>
            <w:tcW w:w="982" w:type="dxa"/>
            <w:shd w:val="clear" w:color="auto" w:fill="auto"/>
            <w:vAlign w:val="center"/>
          </w:tcPr>
          <w:p w14:paraId="29D4BB4E">
            <w:pPr>
              <w:pStyle w:val="23"/>
              <w:spacing w:line="400" w:lineRule="exact"/>
              <w:ind w:left="80" w:leftChars="50" w:right="80" w:rightChars="50"/>
              <w:jc w:val="center"/>
              <w:pPrChange w:id="685" w:author="才" w:date="2025-03-18T10:56:34Z">
                <w:pPr>
                  <w:spacing w:line="400" w:lineRule="exact"/>
                  <w:ind w:left="105" w:leftChars="50" w:right="105" w:rightChars="50"/>
                  <w:jc w:val="center"/>
                </w:pPr>
              </w:pPrChange>
            </w:pPr>
            <w:r>
              <w:t>15-0</w:t>
            </w:r>
          </w:p>
        </w:tc>
        <w:tc>
          <w:tcPr>
            <w:tcW w:w="1484" w:type="dxa"/>
            <w:vAlign w:val="center"/>
          </w:tcPr>
          <w:p w14:paraId="072F29B9">
            <w:pPr>
              <w:pStyle w:val="23"/>
              <w:spacing w:line="400" w:lineRule="exact"/>
              <w:ind w:left="80" w:leftChars="50" w:right="80" w:rightChars="50"/>
              <w:jc w:val="center"/>
              <w:pPrChange w:id="686" w:author="才" w:date="2025-03-18T10:56:34Z">
                <w:pPr>
                  <w:spacing w:line="400" w:lineRule="exact"/>
                  <w:ind w:left="105" w:leftChars="50" w:right="105" w:rightChars="50"/>
                  <w:jc w:val="center"/>
                </w:pPr>
              </w:pPrChange>
            </w:pPr>
            <w:r>
              <w:t>Velocity cmd</w:t>
            </w:r>
          </w:p>
        </w:tc>
        <w:tc>
          <w:tcPr>
            <w:tcW w:w="982" w:type="dxa"/>
            <w:shd w:val="clear" w:color="auto" w:fill="auto"/>
            <w:vAlign w:val="center"/>
          </w:tcPr>
          <w:p w14:paraId="53F33126">
            <w:pPr>
              <w:pStyle w:val="23"/>
              <w:spacing w:line="400" w:lineRule="exact"/>
              <w:ind w:left="80" w:leftChars="50" w:right="80" w:rightChars="50"/>
              <w:pPrChange w:id="687" w:author="才" w:date="2025-03-18T10:56:34Z">
                <w:pPr>
                  <w:spacing w:line="400" w:lineRule="exact"/>
                  <w:ind w:left="105" w:leftChars="50" w:right="105" w:rightChars="50"/>
                </w:pPr>
              </w:pPrChange>
            </w:pPr>
          </w:p>
        </w:tc>
        <w:tc>
          <w:tcPr>
            <w:tcW w:w="3465" w:type="dxa"/>
            <w:shd w:val="clear" w:color="auto" w:fill="auto"/>
            <w:vAlign w:val="center"/>
          </w:tcPr>
          <w:p w14:paraId="2FF5A4F1">
            <w:pPr>
              <w:pStyle w:val="23"/>
              <w:spacing w:line="400" w:lineRule="exact"/>
              <w:ind w:left="80" w:leftChars="50" w:right="80" w:rightChars="50"/>
              <w:pPrChange w:id="688" w:author="才" w:date="2025-03-18T10:56:34Z">
                <w:pPr>
                  <w:spacing w:line="400" w:lineRule="exact"/>
                  <w:ind w:left="105" w:leftChars="50" w:right="105" w:rightChars="50"/>
                </w:pPr>
              </w:pPrChange>
            </w:pPr>
            <w:r>
              <w:rPr>
                <w:rFonts w:hint="eastAsia"/>
              </w:rPr>
              <w:t>Actual Output Frequency</w:t>
            </w:r>
          </w:p>
        </w:tc>
      </w:tr>
    </w:tbl>
    <w:p w14:paraId="7DC75F63">
      <w:pPr>
        <w:widowControl/>
        <w:jc w:val="left"/>
        <w:rPr>
          <w:rFonts w:ascii="思源黑体 CN Normal" w:hAnsi="思源黑体 CN Normal" w:eastAsia="思源黑体 CN Normal" w:cs="Yu Gothic"/>
          <w:color w:val="000000"/>
          <w:sz w:val="18"/>
          <w:szCs w:val="18"/>
        </w:rPr>
      </w:pPr>
      <w:r>
        <w:rPr>
          <w:rFonts w:ascii="思源黑体 CN Normal" w:hAnsi="思源黑体 CN Normal" w:eastAsia="思源黑体 CN Normal" w:cs="Yu Gothic"/>
          <w:color w:val="000000"/>
          <w:sz w:val="18"/>
          <w:szCs w:val="18"/>
        </w:rPr>
        <w:br w:type="page"/>
      </w:r>
    </w:p>
    <w:p w14:paraId="1CA6BF9F">
      <w:pPr>
        <w:pStyle w:val="2"/>
        <w:numPr>
          <w:ilvl w:val="0"/>
          <w:numId w:val="4"/>
        </w:numPr>
        <w:tabs>
          <w:tab w:val="left" w:pos="284"/>
          <w:tab w:val="left" w:pos="567"/>
          <w:tab w:val="left" w:pos="851"/>
          <w:tab w:val="left" w:pos="1134"/>
          <w:tab w:val="left" w:pos="1418"/>
          <w:tab w:val="left" w:pos="1701"/>
        </w:tabs>
        <w:spacing w:before="312" w:after="312" w:afterLines="100"/>
        <w:jc w:val="center"/>
      </w:pPr>
      <w:bookmarkStart w:id="49" w:name="_Toc175046487"/>
      <w:bookmarkStart w:id="50" w:name="_Toc175045324"/>
      <w:r>
        <w:t>CANopen Communication</w:t>
      </w:r>
      <w:bookmarkEnd w:id="49"/>
      <w:bookmarkEnd w:id="50"/>
    </w:p>
    <w:p w14:paraId="784E67DF">
      <w:pPr>
        <w:pStyle w:val="3"/>
        <w:numPr>
          <w:ilvl w:val="1"/>
          <w:numId w:val="4"/>
        </w:numPr>
        <w:spacing w:before="200" w:after="200" w:line="400" w:lineRule="exact"/>
        <w:ind w:left="567"/>
        <w:rPr>
          <w:rFonts w:ascii="Times New Roman" w:hAnsi="Times New Roman" w:eastAsia="美的无界联动体" w:cs="Times New Roman"/>
          <w:sz w:val="24"/>
          <w:szCs w:val="24"/>
          <w:rPrChange w:id="689" w:author="才" w:date="2025-03-18T10:56:58Z">
            <w:rPr>
              <w:rFonts w:ascii="美的无界联动体" w:hAnsi="美的无界联动体" w:eastAsia="美的无界联动体"/>
              <w:sz w:val="24"/>
              <w:szCs w:val="24"/>
            </w:rPr>
          </w:rPrChange>
        </w:rPr>
      </w:pPr>
      <w:bookmarkStart w:id="51" w:name="_Toc175045325"/>
      <w:bookmarkStart w:id="52" w:name="_Toc175046488"/>
      <w:r>
        <w:rPr>
          <w:rFonts w:ascii="Times New Roman" w:hAnsi="Times New Roman" w:eastAsia="美的无界联动体" w:cs="Times New Roman"/>
          <w:sz w:val="24"/>
          <w:szCs w:val="24"/>
          <w:rPrChange w:id="690" w:author="才" w:date="2025-03-18T10:56:58Z">
            <w:rPr>
              <w:rFonts w:ascii="美的无界联动体" w:hAnsi="美的无界联动体" w:eastAsia="美的无界联动体"/>
              <w:sz w:val="24"/>
              <w:szCs w:val="24"/>
            </w:rPr>
          </w:rPrChange>
        </w:rPr>
        <w:t>Communication Overview</w:t>
      </w:r>
      <w:bookmarkEnd w:id="51"/>
      <w:bookmarkEnd w:id="52"/>
    </w:p>
    <w:p w14:paraId="7754C07E">
      <w:pPr>
        <w:pStyle w:val="4"/>
        <w:numPr>
          <w:ilvl w:val="2"/>
          <w:numId w:val="4"/>
        </w:numPr>
        <w:spacing w:line="415" w:lineRule="auto"/>
        <w:ind w:left="567" w:firstLine="640"/>
        <w:rPr>
          <w:rFonts w:ascii="Times New Roman" w:hAnsi="Times New Roman" w:eastAsia="思源黑体 CN Medium" w:cs="Times New Roman"/>
          <w:b/>
          <w:bCs/>
          <w:sz w:val="20"/>
          <w:szCs w:val="20"/>
          <w:rPrChange w:id="692" w:author="才" w:date="2025-03-18T10:58:49Z">
            <w:rPr>
              <w:rFonts w:ascii="思源黑体 CN Medium" w:hAnsi="思源黑体 CN Medium" w:eastAsia="思源黑体 CN Medium"/>
              <w:b w:val="0"/>
              <w:bCs w:val="0"/>
              <w:sz w:val="18"/>
              <w:szCs w:val="18"/>
            </w:rPr>
          </w:rPrChange>
        </w:rPr>
        <w:pPrChange w:id="691" w:author="才" w:date="2025-03-18T10:58:49Z">
          <w:pPr>
            <w:pStyle w:val="4"/>
            <w:numPr>
              <w:ilvl w:val="2"/>
              <w:numId w:val="4"/>
            </w:numPr>
            <w:spacing w:line="415" w:lineRule="auto"/>
            <w:ind w:left="567"/>
          </w:pPr>
        </w:pPrChange>
      </w:pPr>
      <w:bookmarkStart w:id="53" w:name="_Toc175045326"/>
      <w:bookmarkStart w:id="54" w:name="_Toc175046489"/>
      <w:r>
        <w:rPr>
          <w:rFonts w:ascii="Times New Roman" w:hAnsi="Times New Roman" w:eastAsia="思源黑体 CN Medium" w:cs="Times New Roman"/>
          <w:b/>
          <w:bCs/>
          <w:sz w:val="20"/>
          <w:szCs w:val="20"/>
          <w:rPrChange w:id="693" w:author="才" w:date="2025-03-18T10:58:49Z">
            <w:rPr>
              <w:rFonts w:ascii="思源黑体 CN Medium" w:hAnsi="思源黑体 CN Medium" w:eastAsia="思源黑体 CN Medium"/>
              <w:b w:val="0"/>
              <w:bCs w:val="0"/>
              <w:sz w:val="18"/>
              <w:szCs w:val="18"/>
            </w:rPr>
          </w:rPrChange>
        </w:rPr>
        <w:t>Communication Specifications</w:t>
      </w:r>
      <w:bookmarkEnd w:id="53"/>
      <w:bookmarkEnd w:id="54"/>
    </w:p>
    <w:tbl>
      <w:tblPr>
        <w:tblStyle w:val="20"/>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693"/>
        <w:gridCol w:w="4048"/>
      </w:tblGrid>
      <w:tr w14:paraId="52699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8" w:type="dxa"/>
            <w:gridSpan w:val="2"/>
            <w:shd w:val="clear" w:color="auto" w:fill="D0CECE" w:themeFill="background2" w:themeFillShade="E6"/>
            <w:vAlign w:val="center"/>
          </w:tcPr>
          <w:p w14:paraId="6C0E561B">
            <w:pPr>
              <w:pStyle w:val="23"/>
              <w:spacing w:line="400" w:lineRule="exact"/>
              <w:ind w:left="80" w:leftChars="50" w:right="80" w:rightChars="50"/>
              <w:rPr>
                <w:b/>
                <w:bCs w:val="0"/>
                <w:rPrChange w:id="695" w:author="才" w:date="2025-03-18T10:57:12Z">
                  <w:rPr/>
                </w:rPrChange>
              </w:rPr>
              <w:pPrChange w:id="694" w:author="才" w:date="2025-03-18T10:57:09Z">
                <w:pPr>
                  <w:spacing w:line="400" w:lineRule="exact"/>
                  <w:ind w:left="105" w:leftChars="50" w:right="105" w:rightChars="50"/>
                </w:pPr>
              </w:pPrChange>
            </w:pPr>
            <w:r>
              <w:rPr>
                <w:rFonts w:hint="eastAsia"/>
                <w:b/>
                <w:bCs w:val="0"/>
                <w:rPrChange w:id="696" w:author="才" w:date="2025-03-18T10:57:12Z">
                  <w:rPr>
                    <w:rFonts w:hint="eastAsia"/>
                  </w:rPr>
                </w:rPrChange>
              </w:rPr>
              <w:t>Item</w:t>
            </w:r>
          </w:p>
        </w:tc>
        <w:tc>
          <w:tcPr>
            <w:tcW w:w="4048" w:type="dxa"/>
            <w:shd w:val="clear" w:color="auto" w:fill="D0CECE" w:themeFill="background2" w:themeFillShade="E6"/>
            <w:vAlign w:val="center"/>
          </w:tcPr>
          <w:p w14:paraId="4176EE9B">
            <w:pPr>
              <w:pStyle w:val="23"/>
              <w:spacing w:line="400" w:lineRule="exact"/>
              <w:ind w:left="80" w:leftChars="50" w:right="80" w:rightChars="50"/>
              <w:rPr>
                <w:b/>
                <w:bCs w:val="0"/>
                <w:rPrChange w:id="698" w:author="才" w:date="2025-03-18T10:57:12Z">
                  <w:rPr/>
                </w:rPrChange>
              </w:rPr>
              <w:pPrChange w:id="697" w:author="才" w:date="2025-03-18T10:57:09Z">
                <w:pPr>
                  <w:spacing w:line="400" w:lineRule="exact"/>
                  <w:ind w:left="105" w:leftChars="50" w:right="105" w:rightChars="50"/>
                </w:pPr>
              </w:pPrChange>
            </w:pPr>
            <w:r>
              <w:rPr>
                <w:rFonts w:hint="eastAsia"/>
                <w:b/>
                <w:bCs w:val="0"/>
                <w:rPrChange w:id="699" w:author="才" w:date="2025-03-18T10:57:12Z">
                  <w:rPr>
                    <w:rFonts w:hint="eastAsia"/>
                  </w:rPr>
                </w:rPrChange>
              </w:rPr>
              <w:t>Content</w:t>
            </w:r>
          </w:p>
        </w:tc>
      </w:tr>
      <w:tr w14:paraId="5FD1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7B2029E5">
            <w:pPr>
              <w:pStyle w:val="23"/>
              <w:spacing w:line="400" w:lineRule="exact"/>
              <w:ind w:left="80" w:leftChars="50" w:right="80" w:rightChars="50"/>
              <w:pPrChange w:id="700" w:author="才" w:date="2025-03-18T10:57:09Z">
                <w:pPr>
                  <w:spacing w:line="400" w:lineRule="exact"/>
                  <w:ind w:left="105" w:leftChars="50" w:right="105" w:rightChars="50"/>
                </w:pPr>
              </w:pPrChange>
            </w:pPr>
            <w:r>
              <w:rPr>
                <w:rFonts w:hint="eastAsia"/>
              </w:rPr>
              <w:t>Function Code Support</w:t>
            </w:r>
          </w:p>
        </w:tc>
        <w:tc>
          <w:tcPr>
            <w:tcW w:w="2693" w:type="dxa"/>
            <w:vAlign w:val="center"/>
          </w:tcPr>
          <w:p w14:paraId="052D2B53">
            <w:pPr>
              <w:pStyle w:val="23"/>
              <w:spacing w:line="400" w:lineRule="exact"/>
              <w:ind w:left="80" w:leftChars="50" w:right="80" w:rightChars="50"/>
              <w:pPrChange w:id="701" w:author="才" w:date="2025-03-18T10:57:09Z">
                <w:pPr>
                  <w:spacing w:line="400" w:lineRule="exact"/>
                  <w:ind w:left="105" w:leftChars="50" w:right="105" w:rightChars="50"/>
                </w:pPr>
              </w:pPrChange>
            </w:pPr>
            <w:r>
              <w:rPr>
                <w:rFonts w:hint="eastAsia"/>
              </w:rPr>
              <w:t>Function Code to Switch Node Address</w:t>
            </w:r>
          </w:p>
        </w:tc>
        <w:tc>
          <w:tcPr>
            <w:tcW w:w="4048" w:type="dxa"/>
            <w:vAlign w:val="center"/>
          </w:tcPr>
          <w:p w14:paraId="6BC7E9BF">
            <w:pPr>
              <w:pStyle w:val="23"/>
              <w:spacing w:line="400" w:lineRule="exact"/>
              <w:ind w:left="80" w:leftChars="50" w:right="80" w:rightChars="50"/>
              <w:pPrChange w:id="702" w:author="才" w:date="2025-03-18T10:57:09Z">
                <w:pPr>
                  <w:spacing w:line="400" w:lineRule="exact"/>
                  <w:ind w:left="105" w:leftChars="50" w:right="105" w:rightChars="50"/>
                </w:pPr>
              </w:pPrChange>
            </w:pPr>
            <w:r>
              <w:rPr>
                <w:rFonts w:hint="eastAsia"/>
              </w:rPr>
              <w:t>Node Address Manually Set, Maximum 127, Cannot Be Automatically Assigned</w:t>
            </w:r>
          </w:p>
        </w:tc>
      </w:tr>
      <w:tr w14:paraId="513E3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2204D9A2">
            <w:pPr>
              <w:pStyle w:val="23"/>
              <w:spacing w:line="400" w:lineRule="exact"/>
              <w:ind w:left="80" w:leftChars="50" w:right="80" w:rightChars="50"/>
              <w:pPrChange w:id="703" w:author="才" w:date="2025-03-18T10:57:09Z">
                <w:pPr>
                  <w:spacing w:line="400" w:lineRule="exact"/>
                  <w:ind w:left="105" w:leftChars="50" w:right="105" w:rightChars="50"/>
                </w:pPr>
              </w:pPrChange>
            </w:pPr>
          </w:p>
        </w:tc>
        <w:tc>
          <w:tcPr>
            <w:tcW w:w="2693" w:type="dxa"/>
            <w:vAlign w:val="center"/>
          </w:tcPr>
          <w:p w14:paraId="2956AED8">
            <w:pPr>
              <w:pStyle w:val="23"/>
              <w:spacing w:line="400" w:lineRule="exact"/>
              <w:ind w:left="80" w:leftChars="50" w:right="80" w:rightChars="50"/>
              <w:pPrChange w:id="704" w:author="才" w:date="2025-03-18T10:57:09Z">
                <w:pPr>
                  <w:spacing w:line="400" w:lineRule="exact"/>
                  <w:ind w:left="105" w:leftChars="50" w:right="105" w:rightChars="50"/>
                </w:pPr>
              </w:pPrChange>
            </w:pPr>
            <w:r>
              <w:rPr>
                <w:rFonts w:hint="eastAsia"/>
              </w:rPr>
              <w:t>Function Code to Switch Baud Rate</w:t>
            </w:r>
          </w:p>
        </w:tc>
        <w:tc>
          <w:tcPr>
            <w:tcW w:w="4048" w:type="dxa"/>
            <w:vAlign w:val="center"/>
          </w:tcPr>
          <w:p w14:paraId="6E226BA3">
            <w:pPr>
              <w:pStyle w:val="23"/>
              <w:spacing w:line="400" w:lineRule="exact"/>
              <w:ind w:left="80" w:leftChars="50" w:right="80" w:rightChars="50"/>
              <w:pPrChange w:id="705" w:author="才" w:date="2025-03-18T10:57:09Z">
                <w:pPr>
                  <w:spacing w:line="400" w:lineRule="exact"/>
                  <w:ind w:left="105" w:leftChars="50" w:right="105" w:rightChars="50"/>
                </w:pPr>
              </w:pPrChange>
            </w:pPr>
            <w:r>
              <w:rPr>
                <w:rFonts w:hint="eastAsia"/>
              </w:rPr>
              <w:t>Baud Rate Manually Set, Cannot Be Automatically Assigned</w:t>
            </w:r>
          </w:p>
        </w:tc>
      </w:tr>
      <w:tr w14:paraId="5829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6E8EB20D">
            <w:pPr>
              <w:pStyle w:val="23"/>
              <w:spacing w:line="400" w:lineRule="exact"/>
              <w:ind w:left="80" w:leftChars="50" w:right="80" w:rightChars="50"/>
              <w:pPrChange w:id="706" w:author="才" w:date="2025-03-18T10:57:09Z">
                <w:pPr>
                  <w:spacing w:line="400" w:lineRule="exact"/>
                  <w:ind w:left="105" w:leftChars="50" w:right="105" w:rightChars="50"/>
                </w:pPr>
              </w:pPrChange>
            </w:pPr>
            <w:r>
              <w:rPr>
                <w:rFonts w:hint="eastAsia"/>
              </w:rPr>
              <w:t>Baud Rate</w:t>
            </w:r>
          </w:p>
        </w:tc>
        <w:tc>
          <w:tcPr>
            <w:tcW w:w="2693" w:type="dxa"/>
            <w:vAlign w:val="center"/>
          </w:tcPr>
          <w:p w14:paraId="4D5F9F2B">
            <w:pPr>
              <w:pStyle w:val="23"/>
              <w:spacing w:line="400" w:lineRule="exact"/>
              <w:ind w:left="80" w:leftChars="50" w:right="80" w:rightChars="50"/>
              <w:pPrChange w:id="707" w:author="才" w:date="2025-03-18T10:57:09Z">
                <w:pPr>
                  <w:spacing w:line="400" w:lineRule="exact"/>
                  <w:ind w:left="105" w:leftChars="50" w:right="105" w:rightChars="50"/>
                </w:pPr>
              </w:pPrChange>
            </w:pPr>
            <w:r>
              <w:rPr>
                <w:rFonts w:hint="eastAsia"/>
              </w:rPr>
              <w:t>20Kbps~1Mbps Baud Rate</w:t>
            </w:r>
          </w:p>
        </w:tc>
        <w:tc>
          <w:tcPr>
            <w:tcW w:w="4048" w:type="dxa"/>
            <w:vAlign w:val="center"/>
          </w:tcPr>
          <w:p w14:paraId="5656DB37">
            <w:pPr>
              <w:pStyle w:val="23"/>
              <w:spacing w:line="400" w:lineRule="exact"/>
              <w:ind w:left="80" w:leftChars="50" w:right="80" w:rightChars="50"/>
              <w:pPrChange w:id="708" w:author="才" w:date="2025-03-18T10:57:09Z">
                <w:pPr>
                  <w:spacing w:line="400" w:lineRule="exact"/>
                  <w:ind w:left="105" w:leftChars="50" w:right="105" w:rightChars="50"/>
                </w:pPr>
              </w:pPrChange>
            </w:pPr>
            <w:r>
              <w:rPr>
                <w:rFonts w:hint="eastAsia"/>
              </w:rPr>
              <w:t>50Kbps, 100Kbps, 125Kbps, 250Kbps, 500Kbps, 1Mbps</w:t>
            </w:r>
          </w:p>
        </w:tc>
      </w:tr>
      <w:tr w14:paraId="5935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3C6BCEBF">
            <w:pPr>
              <w:pStyle w:val="23"/>
              <w:spacing w:line="400" w:lineRule="exact"/>
              <w:ind w:left="80" w:leftChars="50" w:right="80" w:rightChars="50"/>
              <w:pPrChange w:id="709" w:author="才" w:date="2025-03-18T10:57:09Z">
                <w:pPr>
                  <w:spacing w:line="400" w:lineRule="exact"/>
                  <w:ind w:left="105" w:leftChars="50" w:right="105" w:rightChars="50"/>
                </w:pPr>
              </w:pPrChange>
            </w:pPr>
            <w:r>
              <w:rPr>
                <w:rFonts w:hint="eastAsia"/>
              </w:rPr>
              <w:t>SYNC</w:t>
            </w:r>
          </w:p>
        </w:tc>
        <w:tc>
          <w:tcPr>
            <w:tcW w:w="2693" w:type="dxa"/>
            <w:vAlign w:val="center"/>
          </w:tcPr>
          <w:p w14:paraId="1B294199">
            <w:pPr>
              <w:pStyle w:val="23"/>
              <w:spacing w:line="400" w:lineRule="exact"/>
              <w:ind w:left="80" w:leftChars="50" w:right="80" w:rightChars="50"/>
              <w:pPrChange w:id="710" w:author="才" w:date="2025-03-18T10:57:09Z">
                <w:pPr>
                  <w:spacing w:line="400" w:lineRule="exact"/>
                  <w:ind w:left="105" w:leftChars="50" w:right="105" w:rightChars="50"/>
                </w:pPr>
              </w:pPrChange>
            </w:pPr>
            <w:r>
              <w:rPr>
                <w:rFonts w:hint="eastAsia"/>
              </w:rPr>
              <w:t>SYNC Consumer</w:t>
            </w:r>
          </w:p>
        </w:tc>
        <w:tc>
          <w:tcPr>
            <w:tcW w:w="4048" w:type="dxa"/>
            <w:vAlign w:val="center"/>
          </w:tcPr>
          <w:p w14:paraId="37F0DF54">
            <w:pPr>
              <w:pStyle w:val="23"/>
              <w:spacing w:line="400" w:lineRule="exact"/>
              <w:ind w:left="80" w:leftChars="50" w:right="80" w:rightChars="50"/>
              <w:pPrChange w:id="711" w:author="才" w:date="2025-03-18T10:57:09Z">
                <w:pPr>
                  <w:spacing w:line="400" w:lineRule="exact"/>
                  <w:ind w:left="105" w:leftChars="50" w:right="105" w:rightChars="50"/>
                </w:pPr>
              </w:pPrChange>
            </w:pPr>
            <w:r>
              <w:rPr>
                <w:rFonts w:hint="eastAsia"/>
              </w:rPr>
              <w:t>Consumption Synchronization Signal</w:t>
            </w:r>
          </w:p>
        </w:tc>
      </w:tr>
      <w:tr w14:paraId="32F1C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1C19369E">
            <w:pPr>
              <w:pStyle w:val="23"/>
              <w:spacing w:line="400" w:lineRule="exact"/>
              <w:ind w:left="80" w:leftChars="50" w:right="80" w:rightChars="50"/>
              <w:pPrChange w:id="712" w:author="才" w:date="2025-03-18T10:57:09Z">
                <w:pPr>
                  <w:spacing w:line="400" w:lineRule="exact"/>
                  <w:ind w:left="105" w:leftChars="50" w:right="105" w:rightChars="50"/>
                </w:pPr>
              </w:pPrChange>
            </w:pPr>
            <w:r>
              <w:t>SDO</w:t>
            </w:r>
          </w:p>
        </w:tc>
        <w:tc>
          <w:tcPr>
            <w:tcW w:w="2693" w:type="dxa"/>
            <w:vAlign w:val="center"/>
          </w:tcPr>
          <w:p w14:paraId="733695C1">
            <w:pPr>
              <w:pStyle w:val="23"/>
              <w:spacing w:line="400" w:lineRule="exact"/>
              <w:ind w:left="80" w:leftChars="50" w:right="80" w:rightChars="50"/>
              <w:pPrChange w:id="713" w:author="才" w:date="2025-03-18T10:57:09Z">
                <w:pPr>
                  <w:spacing w:line="400" w:lineRule="exact"/>
                  <w:ind w:left="105" w:leftChars="50" w:right="105" w:rightChars="50"/>
                </w:pPr>
              </w:pPrChange>
            </w:pPr>
            <w:r>
              <w:rPr>
                <w:rFonts w:hint="eastAsia"/>
              </w:rPr>
              <w:t>Initialization Upload/Download</w:t>
            </w:r>
          </w:p>
        </w:tc>
        <w:tc>
          <w:tcPr>
            <w:tcW w:w="4048" w:type="dxa"/>
            <w:vAlign w:val="center"/>
          </w:tcPr>
          <w:p w14:paraId="1ED2BBDE">
            <w:pPr>
              <w:pStyle w:val="23"/>
              <w:spacing w:line="400" w:lineRule="exact"/>
              <w:ind w:left="80" w:leftChars="50" w:right="80" w:rightChars="50"/>
              <w:pPrChange w:id="714" w:author="才" w:date="2025-03-18T10:57:09Z">
                <w:pPr>
                  <w:spacing w:line="400" w:lineRule="exact"/>
                  <w:ind w:left="105" w:leftChars="50" w:right="105" w:rightChars="50"/>
                </w:pPr>
              </w:pPrChange>
            </w:pPr>
            <w:r>
              <w:rPr>
                <w:rFonts w:hint="eastAsia"/>
              </w:rPr>
              <w:t>Transmission of Data Less Than or Equal to 4 Bytes</w:t>
            </w:r>
          </w:p>
        </w:tc>
      </w:tr>
      <w:tr w14:paraId="1F58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78CB814E">
            <w:pPr>
              <w:pStyle w:val="23"/>
              <w:spacing w:line="400" w:lineRule="exact"/>
              <w:ind w:left="80" w:leftChars="50" w:right="80" w:rightChars="50"/>
              <w:pPrChange w:id="715" w:author="才" w:date="2025-03-18T10:57:09Z">
                <w:pPr>
                  <w:spacing w:line="400" w:lineRule="exact"/>
                  <w:ind w:left="105" w:leftChars="50" w:right="105" w:rightChars="50"/>
                </w:pPr>
              </w:pPrChange>
            </w:pPr>
            <w:r>
              <w:rPr>
                <w:rFonts w:hint="eastAsia"/>
              </w:rPr>
              <w:t>PDO</w:t>
            </w:r>
          </w:p>
        </w:tc>
        <w:tc>
          <w:tcPr>
            <w:tcW w:w="2693" w:type="dxa"/>
            <w:vAlign w:val="center"/>
          </w:tcPr>
          <w:p w14:paraId="649FBA32">
            <w:pPr>
              <w:pStyle w:val="23"/>
              <w:spacing w:line="400" w:lineRule="exact"/>
              <w:ind w:left="80" w:leftChars="50" w:right="80" w:rightChars="50"/>
              <w:pPrChange w:id="716" w:author="才" w:date="2025-03-18T10:57:09Z">
                <w:pPr>
                  <w:spacing w:line="400" w:lineRule="exact"/>
                  <w:ind w:left="105" w:leftChars="50" w:right="105" w:rightChars="50"/>
                </w:pPr>
              </w:pPrChange>
            </w:pPr>
            <w:r>
              <w:rPr>
                <w:rFonts w:hint="eastAsia"/>
              </w:rPr>
              <w:t>Synchronous TPDO/RPDO</w:t>
            </w:r>
          </w:p>
        </w:tc>
        <w:tc>
          <w:tcPr>
            <w:tcW w:w="4048" w:type="dxa"/>
            <w:vAlign w:val="center"/>
          </w:tcPr>
          <w:p w14:paraId="7CCE2B13">
            <w:pPr>
              <w:pStyle w:val="23"/>
              <w:spacing w:line="400" w:lineRule="exact"/>
              <w:ind w:left="80" w:leftChars="50" w:right="80" w:rightChars="50"/>
              <w:pPrChange w:id="717" w:author="才" w:date="2025-03-18T10:57:09Z">
                <w:pPr>
                  <w:spacing w:line="400" w:lineRule="exact"/>
                  <w:ind w:left="105" w:leftChars="50" w:right="105" w:rightChars="50"/>
                </w:pPr>
              </w:pPrChange>
            </w:pPr>
            <w:r>
              <w:rPr>
                <w:rFonts w:hint="eastAsia"/>
              </w:rPr>
              <w:t>Synchronization Range 1~240, Default Only TPDO1 and RPDO1 Enabled, Configurable</w:t>
            </w:r>
          </w:p>
        </w:tc>
      </w:tr>
      <w:tr w14:paraId="78CE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0FC8408F">
            <w:pPr>
              <w:pStyle w:val="23"/>
              <w:spacing w:line="400" w:lineRule="exact"/>
              <w:ind w:left="80" w:leftChars="50" w:right="80" w:rightChars="50"/>
              <w:pPrChange w:id="718" w:author="才" w:date="2025-03-18T10:57:09Z">
                <w:pPr>
                  <w:spacing w:line="400" w:lineRule="exact"/>
                  <w:ind w:left="105" w:leftChars="50" w:right="105" w:rightChars="50"/>
                </w:pPr>
              </w:pPrChange>
            </w:pPr>
          </w:p>
        </w:tc>
        <w:tc>
          <w:tcPr>
            <w:tcW w:w="2693" w:type="dxa"/>
            <w:vAlign w:val="center"/>
          </w:tcPr>
          <w:p w14:paraId="2E441135">
            <w:pPr>
              <w:pStyle w:val="23"/>
              <w:spacing w:line="400" w:lineRule="exact"/>
              <w:ind w:left="80" w:leftChars="50" w:right="80" w:rightChars="50"/>
              <w:pPrChange w:id="719" w:author="才" w:date="2025-03-18T10:57:09Z">
                <w:pPr>
                  <w:spacing w:line="400" w:lineRule="exact"/>
                  <w:ind w:left="105" w:leftChars="50" w:right="105" w:rightChars="50"/>
                </w:pPr>
              </w:pPrChange>
            </w:pPr>
            <w:r>
              <w:rPr>
                <w:rFonts w:hint="eastAsia"/>
              </w:rPr>
              <w:t>Asynchronous TPDO/RPDO</w:t>
            </w:r>
          </w:p>
        </w:tc>
        <w:tc>
          <w:tcPr>
            <w:tcW w:w="4048" w:type="dxa"/>
            <w:vAlign w:val="center"/>
          </w:tcPr>
          <w:p w14:paraId="460DE75B">
            <w:pPr>
              <w:pStyle w:val="23"/>
              <w:spacing w:line="400" w:lineRule="exact"/>
              <w:ind w:left="80" w:leftChars="50" w:right="80" w:rightChars="50"/>
              <w:pPrChange w:id="720" w:author="才" w:date="2025-03-18T10:57:09Z">
                <w:pPr>
                  <w:spacing w:line="400" w:lineRule="exact"/>
                  <w:ind w:left="105" w:leftChars="50" w:right="105" w:rightChars="50"/>
                </w:pPr>
              </w:pPrChange>
            </w:pPr>
            <w:r>
              <w:rPr>
                <w:rFonts w:hint="eastAsia"/>
              </w:rPr>
              <w:t>Time-Triggered, Default Only TPDO1 and RPDO1 Enabled, Configurable</w:t>
            </w:r>
          </w:p>
        </w:tc>
      </w:tr>
      <w:tr w14:paraId="030B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3216CE4E">
            <w:pPr>
              <w:pStyle w:val="23"/>
              <w:spacing w:line="400" w:lineRule="exact"/>
              <w:ind w:left="80" w:leftChars="50" w:right="80" w:rightChars="50"/>
              <w:pPrChange w:id="721" w:author="才" w:date="2025-03-18T10:57:09Z">
                <w:pPr>
                  <w:spacing w:line="400" w:lineRule="exact"/>
                  <w:ind w:left="105" w:leftChars="50" w:right="105" w:rightChars="50"/>
                </w:pPr>
              </w:pPrChange>
            </w:pPr>
            <w:r>
              <w:rPr>
                <w:rFonts w:hint="eastAsia"/>
              </w:rPr>
              <w:t>EMCY</w:t>
            </w:r>
          </w:p>
        </w:tc>
        <w:tc>
          <w:tcPr>
            <w:tcW w:w="2693" w:type="dxa"/>
            <w:vAlign w:val="center"/>
          </w:tcPr>
          <w:p w14:paraId="43819C70">
            <w:pPr>
              <w:pStyle w:val="23"/>
              <w:spacing w:line="400" w:lineRule="exact"/>
              <w:ind w:left="80" w:leftChars="50" w:right="80" w:rightChars="50"/>
              <w:pPrChange w:id="722" w:author="才" w:date="2025-03-18T10:57:09Z">
                <w:pPr>
                  <w:spacing w:line="400" w:lineRule="exact"/>
                  <w:ind w:left="105" w:leftChars="50" w:right="105" w:rightChars="50"/>
                </w:pPr>
              </w:pPrChange>
            </w:pPr>
            <w:r>
              <w:rPr>
                <w:rFonts w:hint="eastAsia"/>
              </w:rPr>
              <w:t>Communication Emergency Message</w:t>
            </w:r>
          </w:p>
        </w:tc>
        <w:tc>
          <w:tcPr>
            <w:tcW w:w="4048" w:type="dxa"/>
            <w:vAlign w:val="center"/>
          </w:tcPr>
          <w:p w14:paraId="69E924A7">
            <w:pPr>
              <w:pStyle w:val="23"/>
              <w:spacing w:line="400" w:lineRule="exact"/>
              <w:ind w:left="80" w:leftChars="50" w:right="80" w:rightChars="50"/>
              <w:pPrChange w:id="723" w:author="才" w:date="2025-03-18T10:57:09Z">
                <w:pPr>
                  <w:spacing w:line="400" w:lineRule="exact"/>
                  <w:ind w:left="105" w:leftChars="50" w:right="105" w:rightChars="50"/>
                </w:pPr>
              </w:pPrChange>
            </w:pPr>
            <w:r>
              <w:rPr>
                <w:rFonts w:hint="eastAsia"/>
              </w:rPr>
              <w:t>Send Internal Error Code, See Section 3.5</w:t>
            </w:r>
          </w:p>
        </w:tc>
      </w:tr>
      <w:tr w14:paraId="673EF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6286ADA0">
            <w:pPr>
              <w:pStyle w:val="23"/>
              <w:spacing w:line="400" w:lineRule="exact"/>
              <w:ind w:left="80" w:leftChars="50" w:right="80" w:rightChars="50"/>
              <w:pPrChange w:id="724" w:author="才" w:date="2025-03-18T10:57:09Z">
                <w:pPr>
                  <w:spacing w:line="400" w:lineRule="exact"/>
                  <w:ind w:left="105" w:leftChars="50" w:right="105" w:rightChars="50"/>
                </w:pPr>
              </w:pPrChange>
            </w:pPr>
            <w:r>
              <w:rPr>
                <w:rFonts w:hint="eastAsia"/>
              </w:rPr>
              <w:t>NMT</w:t>
            </w:r>
          </w:p>
        </w:tc>
        <w:tc>
          <w:tcPr>
            <w:tcW w:w="2693" w:type="dxa"/>
            <w:vAlign w:val="center"/>
          </w:tcPr>
          <w:p w14:paraId="2914A2B6">
            <w:pPr>
              <w:pStyle w:val="23"/>
              <w:spacing w:line="400" w:lineRule="exact"/>
              <w:ind w:left="80" w:leftChars="50" w:right="80" w:rightChars="50"/>
              <w:pPrChange w:id="725" w:author="才" w:date="2025-03-18T10:57:09Z">
                <w:pPr>
                  <w:spacing w:line="400" w:lineRule="exact"/>
                  <w:ind w:left="105" w:leftChars="50" w:right="105" w:rightChars="50"/>
                </w:pPr>
              </w:pPrChange>
            </w:pPr>
            <w:r>
              <w:rPr>
                <w:rFonts w:hint="eastAsia"/>
              </w:rPr>
              <w:t>Bootup Service</w:t>
            </w:r>
          </w:p>
        </w:tc>
        <w:tc>
          <w:tcPr>
            <w:tcW w:w="4048" w:type="dxa"/>
            <w:vAlign w:val="center"/>
          </w:tcPr>
          <w:p w14:paraId="7774F679">
            <w:pPr>
              <w:pStyle w:val="23"/>
              <w:spacing w:line="400" w:lineRule="exact"/>
              <w:ind w:left="80" w:leftChars="50" w:right="80" w:rightChars="50"/>
              <w:pPrChange w:id="726" w:author="才" w:date="2025-03-18T10:57:09Z">
                <w:pPr>
                  <w:spacing w:line="400" w:lineRule="exact"/>
                  <w:ind w:left="105" w:leftChars="50" w:right="105" w:rightChars="50"/>
                </w:pPr>
              </w:pPrChange>
            </w:pPr>
            <w:r>
              <w:rPr>
                <w:rFonts w:hint="eastAsia"/>
              </w:rPr>
              <w:t>Supports Startup Message Sending</w:t>
            </w:r>
          </w:p>
        </w:tc>
      </w:tr>
      <w:tr w14:paraId="2284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63FD0783">
            <w:pPr>
              <w:pStyle w:val="23"/>
              <w:spacing w:line="400" w:lineRule="exact"/>
              <w:ind w:left="80" w:leftChars="50" w:right="80" w:rightChars="50"/>
              <w:pPrChange w:id="727" w:author="才" w:date="2025-03-18T10:57:09Z">
                <w:pPr>
                  <w:spacing w:line="400" w:lineRule="exact"/>
                  <w:ind w:left="105" w:leftChars="50" w:right="105" w:rightChars="50"/>
                </w:pPr>
              </w:pPrChange>
            </w:pPr>
            <w:r>
              <w:t>NMTErrCtl</w:t>
            </w:r>
          </w:p>
        </w:tc>
        <w:tc>
          <w:tcPr>
            <w:tcW w:w="2693" w:type="dxa"/>
            <w:vAlign w:val="center"/>
          </w:tcPr>
          <w:p w14:paraId="7B3A8E03">
            <w:pPr>
              <w:pStyle w:val="23"/>
              <w:spacing w:line="400" w:lineRule="exact"/>
              <w:ind w:left="80" w:leftChars="50" w:right="80" w:rightChars="50"/>
              <w:pPrChange w:id="728" w:author="才" w:date="2025-03-18T10:57:09Z">
                <w:pPr>
                  <w:spacing w:line="400" w:lineRule="exact"/>
                  <w:ind w:left="105" w:leftChars="50" w:right="105" w:rightChars="50"/>
                </w:pPr>
              </w:pPrChange>
            </w:pPr>
            <w:r>
              <w:rPr>
                <w:rFonts w:hint="eastAsia"/>
              </w:rPr>
              <w:t>Life Guard</w:t>
            </w:r>
          </w:p>
        </w:tc>
        <w:tc>
          <w:tcPr>
            <w:tcW w:w="4048" w:type="dxa"/>
            <w:vAlign w:val="center"/>
          </w:tcPr>
          <w:p w14:paraId="72D04E4B">
            <w:pPr>
              <w:pStyle w:val="23"/>
              <w:spacing w:line="400" w:lineRule="exact"/>
              <w:ind w:left="80" w:leftChars="50" w:right="80" w:rightChars="50"/>
              <w:pPrChange w:id="729" w:author="才" w:date="2025-03-18T10:57:09Z">
                <w:pPr>
                  <w:spacing w:line="400" w:lineRule="exact"/>
                  <w:ind w:left="105" w:leftChars="50" w:right="105" w:rightChars="50"/>
                </w:pPr>
              </w:pPrChange>
            </w:pPr>
            <w:r>
              <w:rPr>
                <w:rFonts w:hint="eastAsia"/>
              </w:rPr>
              <w:t>Optional Node Protection Function (Cannot Be Used with Heartbeat Production)</w:t>
            </w:r>
          </w:p>
        </w:tc>
      </w:tr>
      <w:tr w14:paraId="21E1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5FA37D9E">
            <w:pPr>
              <w:pStyle w:val="23"/>
              <w:spacing w:line="400" w:lineRule="exact"/>
              <w:ind w:left="80" w:leftChars="50" w:right="80" w:rightChars="50"/>
              <w:pPrChange w:id="730" w:author="才" w:date="2025-03-18T10:57:09Z">
                <w:pPr>
                  <w:spacing w:line="400" w:lineRule="exact"/>
                  <w:ind w:left="105" w:leftChars="50" w:right="105" w:rightChars="50"/>
                </w:pPr>
              </w:pPrChange>
            </w:pPr>
          </w:p>
        </w:tc>
        <w:tc>
          <w:tcPr>
            <w:tcW w:w="2693" w:type="dxa"/>
            <w:vAlign w:val="center"/>
          </w:tcPr>
          <w:p w14:paraId="1190447C">
            <w:pPr>
              <w:pStyle w:val="23"/>
              <w:spacing w:line="400" w:lineRule="exact"/>
              <w:ind w:left="80" w:leftChars="50" w:right="80" w:rightChars="50"/>
              <w:pPrChange w:id="731" w:author="才" w:date="2025-03-18T10:57:09Z">
                <w:pPr>
                  <w:spacing w:line="400" w:lineRule="exact"/>
                  <w:ind w:left="105" w:leftChars="50" w:right="105" w:rightChars="50"/>
                </w:pPr>
              </w:pPrChange>
            </w:pPr>
            <w:r>
              <w:rPr>
                <w:rFonts w:hint="eastAsia"/>
              </w:rPr>
              <w:t>Heartbeat Consumer</w:t>
            </w:r>
          </w:p>
        </w:tc>
        <w:tc>
          <w:tcPr>
            <w:tcW w:w="4048" w:type="dxa"/>
            <w:vAlign w:val="center"/>
          </w:tcPr>
          <w:p w14:paraId="7CE080FF">
            <w:pPr>
              <w:pStyle w:val="23"/>
              <w:spacing w:line="400" w:lineRule="exact"/>
              <w:ind w:left="80" w:leftChars="50" w:right="80" w:rightChars="50"/>
              <w:pPrChange w:id="732" w:author="才" w:date="2025-03-18T10:57:09Z">
                <w:pPr>
                  <w:spacing w:line="400" w:lineRule="exact"/>
                  <w:ind w:left="105" w:leftChars="50" w:right="105" w:rightChars="50"/>
                </w:pPr>
              </w:pPrChange>
            </w:pPr>
            <w:r>
              <w:rPr>
                <w:rFonts w:hint="eastAsia"/>
              </w:rPr>
              <w:t>Support Node Heartbeat Consumption</w:t>
            </w:r>
          </w:p>
        </w:tc>
      </w:tr>
      <w:tr w14:paraId="3F89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3FA70662">
            <w:pPr>
              <w:pStyle w:val="23"/>
              <w:spacing w:line="400" w:lineRule="exact"/>
              <w:ind w:left="80" w:leftChars="50" w:right="80" w:rightChars="50"/>
              <w:pPrChange w:id="733" w:author="才" w:date="2025-03-18T10:57:09Z">
                <w:pPr>
                  <w:spacing w:line="400" w:lineRule="exact"/>
                  <w:ind w:left="105" w:leftChars="50" w:right="105" w:rightChars="50"/>
                </w:pPr>
              </w:pPrChange>
            </w:pPr>
          </w:p>
        </w:tc>
        <w:tc>
          <w:tcPr>
            <w:tcW w:w="2693" w:type="dxa"/>
            <w:vAlign w:val="center"/>
          </w:tcPr>
          <w:p w14:paraId="54ED09ED">
            <w:pPr>
              <w:pStyle w:val="23"/>
              <w:spacing w:line="400" w:lineRule="exact"/>
              <w:ind w:left="80" w:leftChars="50" w:right="80" w:rightChars="50"/>
              <w:pPrChange w:id="734" w:author="才" w:date="2025-03-18T10:57:09Z">
                <w:pPr>
                  <w:spacing w:line="400" w:lineRule="exact"/>
                  <w:ind w:left="105" w:leftChars="50" w:right="105" w:rightChars="50"/>
                </w:pPr>
              </w:pPrChange>
            </w:pPr>
            <w:r>
              <w:rPr>
                <w:rFonts w:hint="eastAsia"/>
              </w:rPr>
              <w:t>Heartbeat Producer</w:t>
            </w:r>
          </w:p>
        </w:tc>
        <w:tc>
          <w:tcPr>
            <w:tcW w:w="4048" w:type="dxa"/>
            <w:vAlign w:val="center"/>
          </w:tcPr>
          <w:p w14:paraId="0D973552">
            <w:pPr>
              <w:pStyle w:val="23"/>
              <w:spacing w:line="400" w:lineRule="exact"/>
              <w:ind w:left="80" w:leftChars="50" w:right="80" w:rightChars="50"/>
              <w:pPrChange w:id="735" w:author="才" w:date="2025-03-18T10:57:09Z">
                <w:pPr>
                  <w:spacing w:line="400" w:lineRule="exact"/>
                  <w:ind w:left="105" w:leftChars="50" w:right="105" w:rightChars="50"/>
                </w:pPr>
              </w:pPrChange>
            </w:pPr>
            <w:r>
              <w:rPr>
                <w:rFonts w:hint="eastAsia"/>
              </w:rPr>
              <w:t>Support Node Heartbeat Production</w:t>
            </w:r>
          </w:p>
        </w:tc>
      </w:tr>
      <w:tr w14:paraId="6438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6B3AF7C5">
            <w:pPr>
              <w:pStyle w:val="23"/>
              <w:spacing w:line="400" w:lineRule="exact"/>
              <w:ind w:left="80" w:leftChars="50" w:right="80" w:rightChars="50"/>
              <w:pPrChange w:id="736" w:author="才" w:date="2025-03-18T10:57:09Z">
                <w:pPr>
                  <w:spacing w:line="400" w:lineRule="exact"/>
                  <w:ind w:left="105" w:leftChars="50" w:right="105" w:rightChars="50"/>
                </w:pPr>
              </w:pPrChange>
            </w:pPr>
            <w:r>
              <w:rPr>
                <w:rFonts w:hint="eastAsia"/>
              </w:rPr>
              <w:t>Expert Mode</w:t>
            </w:r>
          </w:p>
        </w:tc>
        <w:tc>
          <w:tcPr>
            <w:tcW w:w="2693" w:type="dxa"/>
            <w:vAlign w:val="center"/>
          </w:tcPr>
          <w:p w14:paraId="55B1AF55">
            <w:pPr>
              <w:pStyle w:val="23"/>
              <w:spacing w:line="400" w:lineRule="exact"/>
              <w:ind w:left="80" w:leftChars="50" w:right="80" w:rightChars="50"/>
              <w:pPrChange w:id="737" w:author="才" w:date="2025-03-18T10:57:09Z">
                <w:pPr>
                  <w:spacing w:line="400" w:lineRule="exact"/>
                  <w:ind w:left="105" w:leftChars="50" w:right="105" w:rightChars="50"/>
                </w:pPr>
              </w:pPrChange>
            </w:pPr>
            <w:r>
              <w:rPr>
                <w:rFonts w:hint="eastAsia"/>
              </w:rPr>
              <w:t>Configure PDO Communication Parameters and Mapping via Function Codes</w:t>
            </w:r>
          </w:p>
        </w:tc>
        <w:tc>
          <w:tcPr>
            <w:tcW w:w="4048" w:type="dxa"/>
            <w:vAlign w:val="center"/>
          </w:tcPr>
          <w:p w14:paraId="588F8505">
            <w:pPr>
              <w:pStyle w:val="23"/>
              <w:spacing w:line="400" w:lineRule="exact"/>
              <w:ind w:left="80" w:leftChars="50" w:right="80" w:rightChars="50"/>
              <w:pPrChange w:id="738" w:author="才" w:date="2025-03-18T10:57:09Z">
                <w:pPr>
                  <w:spacing w:line="400" w:lineRule="exact"/>
                  <w:ind w:left="105" w:leftChars="50" w:right="105" w:rightChars="50"/>
                </w:pPr>
              </w:pPrChange>
            </w:pPr>
            <w:r>
              <w:rPr>
                <w:rFonts w:hint="eastAsia"/>
              </w:rPr>
              <w:t>Manually Configure PDO Communication Parameters and Mapping</w:t>
            </w:r>
          </w:p>
        </w:tc>
      </w:tr>
    </w:tbl>
    <w:p w14:paraId="7C11920E">
      <w:pPr>
        <w:pStyle w:val="3"/>
        <w:numPr>
          <w:ilvl w:val="1"/>
          <w:numId w:val="4"/>
        </w:numPr>
        <w:spacing w:before="200" w:after="200" w:line="400" w:lineRule="exact"/>
        <w:ind w:left="567"/>
        <w:rPr>
          <w:rFonts w:ascii="Times New Roman" w:hAnsi="Times New Roman" w:eastAsia="美的无界联动体" w:cs="Times New Roman"/>
          <w:sz w:val="24"/>
          <w:szCs w:val="24"/>
          <w:rPrChange w:id="739" w:author="才" w:date="2025-03-18T10:57:18Z">
            <w:rPr>
              <w:rFonts w:ascii="美的无界联动体" w:hAnsi="美的无界联动体" w:eastAsia="美的无界联动体"/>
              <w:sz w:val="24"/>
              <w:szCs w:val="24"/>
            </w:rPr>
          </w:rPrChange>
        </w:rPr>
      </w:pPr>
      <w:bookmarkStart w:id="55" w:name="_Toc175045327"/>
      <w:bookmarkStart w:id="56" w:name="_Toc175046490"/>
      <w:r>
        <w:rPr>
          <w:rFonts w:ascii="Times New Roman" w:hAnsi="Times New Roman" w:eastAsia="美的无界联动体" w:cs="Times New Roman"/>
          <w:sz w:val="24"/>
          <w:szCs w:val="24"/>
          <w:rPrChange w:id="740" w:author="才" w:date="2025-03-18T10:57:18Z">
            <w:rPr>
              <w:rFonts w:ascii="美的无界联动体" w:hAnsi="美的无界联动体" w:eastAsia="美的无界联动体"/>
              <w:sz w:val="24"/>
              <w:szCs w:val="24"/>
            </w:rPr>
          </w:rPrChange>
        </w:rPr>
        <w:t>Hardware Configuration</w:t>
      </w:r>
      <w:bookmarkEnd w:id="55"/>
      <w:bookmarkEnd w:id="56"/>
    </w:p>
    <w:p w14:paraId="7A82BC8C">
      <w:pPr>
        <w:pStyle w:val="4"/>
        <w:numPr>
          <w:ilvl w:val="2"/>
          <w:numId w:val="4"/>
        </w:numPr>
        <w:spacing w:line="415" w:lineRule="auto"/>
        <w:ind w:left="567"/>
        <w:rPr>
          <w:rFonts w:ascii="Times New Roman" w:hAnsi="Times New Roman" w:eastAsia="思源黑体 CN Medium" w:cs="Times New Roman"/>
          <w:b/>
          <w:bCs/>
          <w:sz w:val="20"/>
          <w:szCs w:val="20"/>
          <w:rPrChange w:id="741" w:author="才" w:date="2025-03-18T10:58:45Z">
            <w:rPr>
              <w:rFonts w:ascii="思源黑体 CN Medium" w:hAnsi="思源黑体 CN Medium" w:eastAsia="思源黑体 CN Medium"/>
              <w:b w:val="0"/>
              <w:bCs w:val="0"/>
              <w:sz w:val="18"/>
              <w:szCs w:val="18"/>
            </w:rPr>
          </w:rPrChange>
        </w:rPr>
      </w:pPr>
      <w:bookmarkStart w:id="57" w:name="_Toc175045328"/>
      <w:bookmarkStart w:id="58" w:name="_Toc175046491"/>
      <w:r>
        <w:rPr>
          <w:rFonts w:ascii="Times New Roman" w:hAnsi="Times New Roman" w:eastAsia="思源黑体 CN Medium" w:cs="Times New Roman"/>
          <w:b/>
          <w:bCs/>
          <w:sz w:val="20"/>
          <w:szCs w:val="20"/>
          <w:rPrChange w:id="742" w:author="才" w:date="2025-03-18T10:58:45Z">
            <w:rPr>
              <w:rFonts w:ascii="思源黑体 CN Medium" w:hAnsi="思源黑体 CN Medium" w:eastAsia="思源黑体 CN Medium"/>
              <w:b w:val="0"/>
              <w:bCs w:val="0"/>
              <w:sz w:val="18"/>
              <w:szCs w:val="18"/>
            </w:rPr>
          </w:rPrChange>
        </w:rPr>
        <w:t>Communication Port</w:t>
      </w:r>
      <w:bookmarkEnd w:id="57"/>
      <w:bookmarkEnd w:id="58"/>
    </w:p>
    <w:p w14:paraId="645A85FE">
      <w:pPr>
        <w:spacing w:before="0" w:after="0" w:line="240" w:lineRule="auto"/>
        <w:ind w:leftChars="0" w:firstLine="0" w:firstLineChars="0"/>
        <w:pPrChange w:id="743" w:author="才" w:date="2025-03-18T10:57:27Z">
          <w:pPr>
            <w:spacing w:before="200" w:after="200" w:line="400" w:lineRule="exact"/>
            <w:ind w:firstLine="360" w:firstLineChars="200"/>
          </w:pPr>
        </w:pPrChange>
      </w:pPr>
      <w:r>
        <w:t>The CAN communication module of the EL10B is integrated on the control board and connects to the CAN bus via a screw-type terminal block.</w:t>
      </w:r>
    </w:p>
    <w:p w14:paraId="54CBAB52">
      <w:pPr>
        <w:snapToGrid w:val="0"/>
        <w:spacing w:before="200"/>
        <w:jc w:val="center"/>
        <w:rPr>
          <w:rFonts w:cs="Times New Roman"/>
          <w:szCs w:val="14"/>
          <w:shd w:val="clear" w:color="auto" w:fill="FFFFFF"/>
        </w:rPr>
      </w:pPr>
      <w:r>
        <w:drawing>
          <wp:inline distT="0" distB="0" distL="0" distR="0">
            <wp:extent cx="1551305" cy="14128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23"/>
                    <a:srcRect l="72227" t="63219" r="5522"/>
                    <a:stretch>
                      <a:fillRect/>
                    </a:stretch>
                  </pic:blipFill>
                  <pic:spPr>
                    <a:xfrm>
                      <a:off x="0" y="0"/>
                      <a:ext cx="1557566" cy="1418260"/>
                    </a:xfrm>
                    <a:prstGeom prst="rect">
                      <a:avLst/>
                    </a:prstGeom>
                    <a:ln>
                      <a:noFill/>
                    </a:ln>
                  </pic:spPr>
                </pic:pic>
              </a:graphicData>
            </a:graphic>
          </wp:inline>
        </w:drawing>
      </w:r>
    </w:p>
    <w:p w14:paraId="1C2ECBA6">
      <w:pPr>
        <w:pStyle w:val="30"/>
        <w:spacing w:after="200" w:line="400" w:lineRule="exact"/>
        <w:jc w:val="center"/>
        <w:pPrChange w:id="744" w:author="才" w:date="2025-03-18T10:57:32Z">
          <w:pPr>
            <w:spacing w:after="200" w:line="400" w:lineRule="exact"/>
            <w:jc w:val="center"/>
          </w:pPr>
        </w:pPrChange>
      </w:pPr>
      <w:r>
        <w:rPr>
          <w:rFonts w:hint="eastAsia"/>
        </w:rPr>
        <w:t>Figure 3.1 CANopen Communication Terminal</w:t>
      </w:r>
    </w:p>
    <w:p w14:paraId="5A08CF3A">
      <w:pPr>
        <w:pStyle w:val="23"/>
        <w:spacing w:before="200" w:line="400" w:lineRule="exact"/>
        <w:jc w:val="center"/>
        <w:pPrChange w:id="745" w:author="才" w:date="2025-03-18T10:57:36Z">
          <w:pPr>
            <w:spacing w:before="200" w:line="400" w:lineRule="exact"/>
            <w:jc w:val="center"/>
          </w:pPr>
        </w:pPrChange>
      </w:pPr>
      <w:r>
        <w:rPr>
          <w:rFonts w:hint="eastAsia"/>
        </w:rPr>
        <w:t>Table 3-2 Terminal Pin Description</w:t>
      </w:r>
    </w:p>
    <w:tbl>
      <w:tblPr>
        <w:tblStyle w:val="19"/>
        <w:tblW w:w="8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882"/>
        <w:gridCol w:w="1884"/>
        <w:gridCol w:w="3222"/>
      </w:tblGrid>
      <w:tr w14:paraId="3256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63" w:type="dxa"/>
            <w:shd w:val="clear" w:color="auto" w:fill="D9D9D9"/>
            <w:vAlign w:val="center"/>
          </w:tcPr>
          <w:p w14:paraId="092D8CD2">
            <w:pPr>
              <w:pStyle w:val="23"/>
              <w:spacing w:line="400" w:lineRule="exact"/>
              <w:ind w:left="80" w:leftChars="50" w:right="80" w:rightChars="50"/>
              <w:rPr>
                <w:b/>
                <w:bCs w:val="0"/>
                <w:rPrChange w:id="747" w:author="才" w:date="2025-03-18T10:57:43Z">
                  <w:rPr/>
                </w:rPrChange>
              </w:rPr>
              <w:pPrChange w:id="746" w:author="才" w:date="2025-03-18T10:57:40Z">
                <w:pPr>
                  <w:spacing w:line="400" w:lineRule="exact"/>
                  <w:ind w:left="105" w:leftChars="50" w:right="105" w:rightChars="50"/>
                </w:pPr>
              </w:pPrChange>
            </w:pPr>
            <w:bookmarkStart w:id="59" w:name="_Hlk174612122"/>
            <w:r>
              <w:rPr>
                <w:rFonts w:hint="eastAsia"/>
                <w:b/>
                <w:bCs w:val="0"/>
                <w:rPrChange w:id="748" w:author="才" w:date="2025-03-18T10:57:43Z">
                  <w:rPr>
                    <w:rFonts w:hint="eastAsia"/>
                  </w:rPr>
                </w:rPrChange>
              </w:rPr>
              <w:t>Category</w:t>
            </w:r>
          </w:p>
        </w:tc>
        <w:tc>
          <w:tcPr>
            <w:tcW w:w="1882" w:type="dxa"/>
            <w:shd w:val="clear" w:color="auto" w:fill="D9D9D9"/>
            <w:vAlign w:val="center"/>
          </w:tcPr>
          <w:p w14:paraId="591AC5B3">
            <w:pPr>
              <w:pStyle w:val="23"/>
              <w:spacing w:line="400" w:lineRule="exact"/>
              <w:ind w:left="80" w:leftChars="50" w:right="80" w:rightChars="50"/>
              <w:rPr>
                <w:b/>
                <w:bCs w:val="0"/>
                <w:rPrChange w:id="750" w:author="才" w:date="2025-03-18T10:57:43Z">
                  <w:rPr/>
                </w:rPrChange>
              </w:rPr>
              <w:pPrChange w:id="749" w:author="才" w:date="2025-03-18T10:57:40Z">
                <w:pPr>
                  <w:spacing w:line="400" w:lineRule="exact"/>
                  <w:ind w:left="105" w:leftChars="50" w:right="105" w:rightChars="50"/>
                </w:pPr>
              </w:pPrChange>
            </w:pPr>
            <w:r>
              <w:rPr>
                <w:rFonts w:hint="eastAsia"/>
                <w:b/>
                <w:bCs w:val="0"/>
                <w:rPrChange w:id="751" w:author="才" w:date="2025-03-18T10:57:43Z">
                  <w:rPr>
                    <w:rFonts w:hint="eastAsia"/>
                  </w:rPr>
                </w:rPrChange>
              </w:rPr>
              <w:t>Terminal/DIP Switch Symbol</w:t>
            </w:r>
          </w:p>
        </w:tc>
        <w:tc>
          <w:tcPr>
            <w:tcW w:w="1884" w:type="dxa"/>
            <w:shd w:val="clear" w:color="auto" w:fill="D9D9D9"/>
            <w:vAlign w:val="center"/>
          </w:tcPr>
          <w:p w14:paraId="7E3583A7">
            <w:pPr>
              <w:pStyle w:val="23"/>
              <w:spacing w:line="400" w:lineRule="exact"/>
              <w:ind w:left="80" w:leftChars="50" w:right="80" w:rightChars="50"/>
              <w:rPr>
                <w:b/>
                <w:bCs w:val="0"/>
                <w:rPrChange w:id="753" w:author="才" w:date="2025-03-18T10:57:43Z">
                  <w:rPr/>
                </w:rPrChange>
              </w:rPr>
              <w:pPrChange w:id="752" w:author="才" w:date="2025-03-18T10:57:40Z">
                <w:pPr>
                  <w:spacing w:line="400" w:lineRule="exact"/>
                  <w:ind w:left="105" w:leftChars="50" w:right="105" w:rightChars="50"/>
                </w:pPr>
              </w:pPrChange>
            </w:pPr>
            <w:r>
              <w:rPr>
                <w:rFonts w:hint="eastAsia"/>
                <w:b/>
                <w:bCs w:val="0"/>
                <w:rPrChange w:id="754" w:author="才" w:date="2025-03-18T10:57:43Z">
                  <w:rPr>
                    <w:rFonts w:hint="eastAsia"/>
                  </w:rPr>
                </w:rPrChange>
              </w:rPr>
              <w:t>Terminal/DIP Switch Name</w:t>
            </w:r>
          </w:p>
        </w:tc>
        <w:tc>
          <w:tcPr>
            <w:tcW w:w="3222" w:type="dxa"/>
            <w:shd w:val="clear" w:color="auto" w:fill="D9D9D9"/>
            <w:vAlign w:val="center"/>
          </w:tcPr>
          <w:p w14:paraId="2334BF38">
            <w:pPr>
              <w:pStyle w:val="23"/>
              <w:spacing w:line="400" w:lineRule="exact"/>
              <w:ind w:left="80" w:leftChars="50" w:right="80" w:rightChars="50"/>
              <w:rPr>
                <w:b/>
                <w:bCs w:val="0"/>
                <w:rPrChange w:id="756" w:author="才" w:date="2025-03-18T10:57:43Z">
                  <w:rPr/>
                </w:rPrChange>
              </w:rPr>
              <w:pPrChange w:id="755" w:author="才" w:date="2025-03-18T10:57:40Z">
                <w:pPr>
                  <w:spacing w:line="400" w:lineRule="exact"/>
                  <w:ind w:left="105" w:leftChars="50" w:right="105" w:rightChars="50"/>
                </w:pPr>
              </w:pPrChange>
            </w:pPr>
            <w:r>
              <w:rPr>
                <w:rFonts w:hint="eastAsia"/>
                <w:b/>
                <w:bCs w:val="0"/>
                <w:rPrChange w:id="757" w:author="才" w:date="2025-03-18T10:57:43Z">
                  <w:rPr>
                    <w:rFonts w:hint="eastAsia"/>
                  </w:rPr>
                </w:rPrChange>
              </w:rPr>
              <w:t>Function Description</w:t>
            </w:r>
          </w:p>
        </w:tc>
      </w:tr>
      <w:tr w14:paraId="7081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3" w:type="dxa"/>
            <w:vMerge w:val="restart"/>
            <w:vAlign w:val="center"/>
          </w:tcPr>
          <w:p w14:paraId="18CACD35">
            <w:pPr>
              <w:pStyle w:val="23"/>
              <w:spacing w:line="400" w:lineRule="exact"/>
              <w:ind w:left="80" w:leftChars="50" w:right="80" w:rightChars="50"/>
              <w:pPrChange w:id="758" w:author="才" w:date="2025-03-18T10:57:40Z">
                <w:pPr>
                  <w:spacing w:line="400" w:lineRule="exact"/>
                  <w:ind w:left="105" w:leftChars="50" w:right="105" w:rightChars="50"/>
                </w:pPr>
              </w:pPrChange>
            </w:pPr>
            <w:r>
              <w:rPr>
                <w:rFonts w:hint="eastAsia"/>
              </w:rPr>
              <w:t>Communication Interface</w:t>
            </w:r>
          </w:p>
        </w:tc>
        <w:tc>
          <w:tcPr>
            <w:tcW w:w="1882" w:type="dxa"/>
            <w:vAlign w:val="center"/>
          </w:tcPr>
          <w:p w14:paraId="6ED5EFA0">
            <w:pPr>
              <w:pStyle w:val="23"/>
              <w:spacing w:line="400" w:lineRule="exact"/>
              <w:ind w:left="80" w:leftChars="50" w:right="80" w:rightChars="50"/>
              <w:pPrChange w:id="759" w:author="才" w:date="2025-03-18T10:57:40Z">
                <w:pPr>
                  <w:spacing w:line="400" w:lineRule="exact"/>
                  <w:ind w:left="105" w:leftChars="50" w:right="105" w:rightChars="50"/>
                </w:pPr>
              </w:pPrChange>
            </w:pPr>
            <w:r>
              <w:rPr>
                <w:rFonts w:hint="eastAsia"/>
              </w:rPr>
              <w:t>CAN+</w:t>
            </w:r>
          </w:p>
        </w:tc>
        <w:tc>
          <w:tcPr>
            <w:tcW w:w="1884" w:type="dxa"/>
            <w:vAlign w:val="center"/>
          </w:tcPr>
          <w:p w14:paraId="74E16090">
            <w:pPr>
              <w:pStyle w:val="23"/>
              <w:spacing w:line="400" w:lineRule="exact"/>
              <w:ind w:left="80" w:leftChars="50" w:right="80" w:rightChars="50"/>
              <w:pPrChange w:id="760" w:author="才" w:date="2025-03-18T10:57:40Z">
                <w:pPr>
                  <w:spacing w:line="400" w:lineRule="exact"/>
                  <w:ind w:left="105" w:leftChars="50" w:right="105" w:rightChars="50"/>
                </w:pPr>
              </w:pPrChange>
            </w:pPr>
            <w:r>
              <w:rPr>
                <w:rFonts w:hint="eastAsia"/>
              </w:rPr>
              <w:t>CAN Communication Interface</w:t>
            </w:r>
          </w:p>
        </w:tc>
        <w:tc>
          <w:tcPr>
            <w:tcW w:w="3222" w:type="dxa"/>
            <w:vAlign w:val="center"/>
          </w:tcPr>
          <w:p w14:paraId="509F78D6">
            <w:pPr>
              <w:pStyle w:val="23"/>
              <w:spacing w:line="400" w:lineRule="exact"/>
              <w:ind w:left="80" w:leftChars="50" w:right="80" w:rightChars="50"/>
              <w:pPrChange w:id="761" w:author="才" w:date="2025-03-18T10:57:40Z">
                <w:pPr>
                  <w:spacing w:line="400" w:lineRule="exact"/>
                  <w:ind w:left="105" w:leftChars="50" w:right="105" w:rightChars="50"/>
                </w:pPr>
              </w:pPrChange>
            </w:pPr>
            <w:r>
              <w:rPr>
                <w:rFonts w:hint="eastAsia"/>
              </w:rPr>
              <w:t>CAN Signal Positive</w:t>
            </w:r>
          </w:p>
        </w:tc>
      </w:tr>
      <w:tr w14:paraId="18C9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3" w:type="dxa"/>
            <w:vMerge w:val="continue"/>
            <w:vAlign w:val="center"/>
          </w:tcPr>
          <w:p w14:paraId="57D0A78A">
            <w:pPr>
              <w:pStyle w:val="23"/>
              <w:spacing w:line="400" w:lineRule="exact"/>
              <w:ind w:left="80" w:leftChars="50" w:right="80" w:rightChars="50"/>
              <w:pPrChange w:id="762" w:author="才" w:date="2025-03-18T10:57:40Z">
                <w:pPr>
                  <w:spacing w:line="400" w:lineRule="exact"/>
                  <w:ind w:left="105" w:leftChars="50" w:right="105" w:rightChars="50"/>
                </w:pPr>
              </w:pPrChange>
            </w:pPr>
          </w:p>
        </w:tc>
        <w:tc>
          <w:tcPr>
            <w:tcW w:w="1882" w:type="dxa"/>
            <w:vAlign w:val="center"/>
          </w:tcPr>
          <w:p w14:paraId="5B3C2D89">
            <w:pPr>
              <w:pStyle w:val="23"/>
              <w:spacing w:line="400" w:lineRule="exact"/>
              <w:ind w:left="80" w:leftChars="50" w:right="80" w:rightChars="50"/>
              <w:pPrChange w:id="763" w:author="才" w:date="2025-03-18T10:57:40Z">
                <w:pPr>
                  <w:spacing w:line="400" w:lineRule="exact"/>
                  <w:ind w:left="105" w:leftChars="50" w:right="105" w:rightChars="50"/>
                </w:pPr>
              </w:pPrChange>
            </w:pPr>
            <w:r>
              <w:rPr>
                <w:rFonts w:hint="eastAsia"/>
              </w:rPr>
              <w:t>CAN-</w:t>
            </w:r>
          </w:p>
        </w:tc>
        <w:tc>
          <w:tcPr>
            <w:tcW w:w="1884" w:type="dxa"/>
            <w:vAlign w:val="center"/>
          </w:tcPr>
          <w:p w14:paraId="55B80FBF">
            <w:pPr>
              <w:pStyle w:val="23"/>
              <w:spacing w:line="400" w:lineRule="exact"/>
              <w:ind w:left="80" w:leftChars="50" w:right="80" w:rightChars="50"/>
              <w:pPrChange w:id="764" w:author="才" w:date="2025-03-18T10:57:40Z">
                <w:pPr>
                  <w:spacing w:line="400" w:lineRule="exact"/>
                  <w:ind w:left="105" w:leftChars="50" w:right="105" w:rightChars="50"/>
                </w:pPr>
              </w:pPrChange>
            </w:pPr>
            <w:r>
              <w:rPr>
                <w:rFonts w:hint="eastAsia"/>
              </w:rPr>
              <w:t>CAN Communication Interface</w:t>
            </w:r>
          </w:p>
        </w:tc>
        <w:tc>
          <w:tcPr>
            <w:tcW w:w="3222" w:type="dxa"/>
            <w:vAlign w:val="center"/>
          </w:tcPr>
          <w:p w14:paraId="5261F3FC">
            <w:pPr>
              <w:pStyle w:val="23"/>
              <w:spacing w:line="400" w:lineRule="exact"/>
              <w:ind w:left="80" w:leftChars="50" w:right="80" w:rightChars="50"/>
              <w:pPrChange w:id="765" w:author="才" w:date="2025-03-18T10:57:40Z">
                <w:pPr>
                  <w:spacing w:line="400" w:lineRule="exact"/>
                  <w:ind w:left="105" w:leftChars="50" w:right="105" w:rightChars="50"/>
                </w:pPr>
              </w:pPrChange>
            </w:pPr>
            <w:r>
              <w:rPr>
                <w:rFonts w:hint="eastAsia"/>
              </w:rPr>
              <w:t>CAN Signal Negative</w:t>
            </w:r>
          </w:p>
        </w:tc>
      </w:tr>
      <w:tr w14:paraId="4C6A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3" w:type="dxa"/>
            <w:vAlign w:val="center"/>
          </w:tcPr>
          <w:p w14:paraId="7A9D514D">
            <w:pPr>
              <w:pStyle w:val="23"/>
              <w:spacing w:line="400" w:lineRule="exact"/>
              <w:ind w:left="80" w:leftChars="50" w:right="80" w:rightChars="50"/>
              <w:pPrChange w:id="766" w:author="才" w:date="2025-03-18T10:57:40Z">
                <w:pPr>
                  <w:spacing w:line="400" w:lineRule="exact"/>
                  <w:ind w:left="105" w:leftChars="50" w:right="105" w:rightChars="50"/>
                </w:pPr>
              </w:pPrChange>
            </w:pPr>
            <w:r>
              <w:t>GND</w:t>
            </w:r>
          </w:p>
        </w:tc>
        <w:tc>
          <w:tcPr>
            <w:tcW w:w="1882" w:type="dxa"/>
            <w:vAlign w:val="center"/>
          </w:tcPr>
          <w:p w14:paraId="3F0D70A9">
            <w:pPr>
              <w:pStyle w:val="23"/>
              <w:spacing w:line="400" w:lineRule="exact"/>
              <w:ind w:left="80" w:leftChars="50" w:right="80" w:rightChars="50"/>
              <w:pPrChange w:id="767" w:author="才" w:date="2025-03-18T10:57:40Z">
                <w:pPr>
                  <w:spacing w:line="400" w:lineRule="exact"/>
                  <w:ind w:left="105" w:leftChars="50" w:right="105" w:rightChars="50"/>
                </w:pPr>
              </w:pPrChange>
            </w:pPr>
            <w:r>
              <w:t>GND</w:t>
            </w:r>
          </w:p>
        </w:tc>
        <w:tc>
          <w:tcPr>
            <w:tcW w:w="1884" w:type="dxa"/>
            <w:vAlign w:val="center"/>
          </w:tcPr>
          <w:p w14:paraId="42F446CD">
            <w:pPr>
              <w:pStyle w:val="23"/>
              <w:spacing w:line="400" w:lineRule="exact"/>
              <w:ind w:left="80" w:leftChars="50" w:right="80" w:rightChars="50"/>
              <w:pPrChange w:id="768" w:author="才" w:date="2025-03-18T10:57:40Z">
                <w:pPr>
                  <w:spacing w:line="400" w:lineRule="exact"/>
                  <w:ind w:left="105" w:leftChars="50" w:right="105" w:rightChars="50"/>
                </w:pPr>
              </w:pPrChange>
            </w:pPr>
            <w:r>
              <w:rPr>
                <w:rFonts w:hint="eastAsia"/>
              </w:rPr>
              <w:t>Power Ground</w:t>
            </w:r>
          </w:p>
        </w:tc>
        <w:tc>
          <w:tcPr>
            <w:tcW w:w="3222" w:type="dxa"/>
            <w:vAlign w:val="center"/>
          </w:tcPr>
          <w:p w14:paraId="70A2CFAF">
            <w:pPr>
              <w:pStyle w:val="23"/>
              <w:spacing w:line="400" w:lineRule="exact"/>
              <w:ind w:left="80" w:leftChars="50" w:right="80" w:rightChars="50"/>
              <w:pPrChange w:id="769" w:author="才" w:date="2025-03-18T10:57:40Z">
                <w:pPr>
                  <w:spacing w:line="400" w:lineRule="exact"/>
                  <w:ind w:left="105" w:leftChars="50" w:right="105" w:rightChars="50"/>
                </w:pPr>
              </w:pPrChange>
            </w:pPr>
            <w:r>
              <w:rPr>
                <w:rFonts w:hint="eastAsia"/>
              </w:rPr>
              <w:t>Connects the Reference Ground for All CAN Nodes</w:t>
            </w:r>
          </w:p>
        </w:tc>
      </w:tr>
      <w:bookmarkEnd w:id="59"/>
    </w:tbl>
    <w:p w14:paraId="6FB71E9E">
      <w:pPr>
        <w:jc w:val="center"/>
      </w:pPr>
      <w:r>
        <w:drawing>
          <wp:inline distT="0" distB="0" distL="0" distR="0">
            <wp:extent cx="397510" cy="1390650"/>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3"/>
                    <a:srcRect l="50403" t="1112" r="40278" b="39418"/>
                    <a:stretch>
                      <a:fillRect/>
                    </a:stretch>
                  </pic:blipFill>
                  <pic:spPr>
                    <a:xfrm>
                      <a:off x="0" y="0"/>
                      <a:ext cx="398297" cy="1391624"/>
                    </a:xfrm>
                    <a:prstGeom prst="rect">
                      <a:avLst/>
                    </a:prstGeom>
                    <a:ln>
                      <a:noFill/>
                    </a:ln>
                  </pic:spPr>
                </pic:pic>
              </a:graphicData>
            </a:graphic>
          </wp:inline>
        </w:drawing>
      </w:r>
    </w:p>
    <w:p w14:paraId="2544C315">
      <w:pPr>
        <w:pStyle w:val="30"/>
        <w:spacing w:after="200" w:line="400" w:lineRule="exact"/>
        <w:jc w:val="center"/>
        <w:pPrChange w:id="770" w:author="才" w:date="2025-03-18T10:57:47Z">
          <w:pPr>
            <w:spacing w:after="200" w:line="400" w:lineRule="exact"/>
            <w:jc w:val="center"/>
          </w:pPr>
        </w:pPrChange>
      </w:pPr>
      <w:r>
        <w:rPr>
          <w:rFonts w:hint="eastAsia"/>
        </w:rPr>
        <w:t>Figure 3-2 CANopen Terminal Resistor DIP Switch</w:t>
      </w:r>
    </w:p>
    <w:p w14:paraId="21202651">
      <w:pPr>
        <w:pStyle w:val="23"/>
        <w:spacing w:before="200" w:line="400" w:lineRule="exact"/>
        <w:jc w:val="center"/>
        <w:pPrChange w:id="771" w:author="才" w:date="2025-03-18T10:57:49Z">
          <w:pPr>
            <w:spacing w:before="200" w:line="400" w:lineRule="exact"/>
            <w:jc w:val="center"/>
          </w:pPr>
        </w:pPrChange>
      </w:pPr>
      <w:r>
        <w:rPr>
          <w:rFonts w:hint="eastAsia"/>
        </w:rPr>
        <w:t>Table 3-3 DIP Switch Description</w:t>
      </w:r>
    </w:p>
    <w:tbl>
      <w:tblPr>
        <w:tblStyle w:val="1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842"/>
        <w:gridCol w:w="4759"/>
      </w:tblGrid>
      <w:tr w14:paraId="66FD9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5" w:type="dxa"/>
            <w:shd w:val="clear" w:color="auto" w:fill="D9D9D9"/>
            <w:vAlign w:val="center"/>
          </w:tcPr>
          <w:p w14:paraId="6A01FA12">
            <w:pPr>
              <w:pStyle w:val="23"/>
              <w:spacing w:line="400" w:lineRule="exact"/>
              <w:ind w:left="80" w:leftChars="50" w:right="80" w:rightChars="50"/>
              <w:rPr>
                <w:b/>
                <w:bCs w:val="0"/>
                <w:rPrChange w:id="773" w:author="才" w:date="2025-03-18T10:57:55Z">
                  <w:rPr/>
                </w:rPrChange>
              </w:rPr>
              <w:pPrChange w:id="772" w:author="才" w:date="2025-03-18T10:57:53Z">
                <w:pPr>
                  <w:spacing w:line="400" w:lineRule="exact"/>
                  <w:ind w:left="105" w:leftChars="50" w:right="105" w:rightChars="50"/>
                </w:pPr>
              </w:pPrChange>
            </w:pPr>
            <w:r>
              <w:rPr>
                <w:rFonts w:hint="eastAsia"/>
                <w:b/>
                <w:bCs w:val="0"/>
                <w:rPrChange w:id="774" w:author="才" w:date="2025-03-18T10:57:55Z">
                  <w:rPr>
                    <w:rFonts w:hint="eastAsia"/>
                  </w:rPr>
                </w:rPrChange>
              </w:rPr>
              <w:t>DIP Switch Name</w:t>
            </w:r>
          </w:p>
        </w:tc>
        <w:tc>
          <w:tcPr>
            <w:tcW w:w="1842" w:type="dxa"/>
            <w:shd w:val="clear" w:color="auto" w:fill="D9D9D9"/>
            <w:vAlign w:val="center"/>
          </w:tcPr>
          <w:p w14:paraId="3E3C52E5">
            <w:pPr>
              <w:pStyle w:val="23"/>
              <w:spacing w:line="400" w:lineRule="exact"/>
              <w:ind w:left="80" w:leftChars="50" w:right="80" w:rightChars="50"/>
              <w:rPr>
                <w:b/>
                <w:bCs w:val="0"/>
                <w:rPrChange w:id="776" w:author="才" w:date="2025-03-18T10:57:55Z">
                  <w:rPr/>
                </w:rPrChange>
              </w:rPr>
              <w:pPrChange w:id="775" w:author="才" w:date="2025-03-18T10:57:53Z">
                <w:pPr>
                  <w:spacing w:line="400" w:lineRule="exact"/>
                  <w:ind w:left="105" w:leftChars="50" w:right="105" w:rightChars="50"/>
                </w:pPr>
              </w:pPrChange>
            </w:pPr>
            <w:r>
              <w:rPr>
                <w:rFonts w:hint="eastAsia"/>
                <w:b/>
                <w:bCs w:val="0"/>
                <w:rPrChange w:id="777" w:author="才" w:date="2025-03-18T10:57:55Z">
                  <w:rPr>
                    <w:rFonts w:hint="eastAsia"/>
                  </w:rPr>
                </w:rPrChange>
              </w:rPr>
              <w:t>DIP Switch Position</w:t>
            </w:r>
          </w:p>
        </w:tc>
        <w:tc>
          <w:tcPr>
            <w:tcW w:w="4759" w:type="dxa"/>
            <w:shd w:val="clear" w:color="auto" w:fill="D9D9D9"/>
            <w:vAlign w:val="center"/>
          </w:tcPr>
          <w:p w14:paraId="10D168AE">
            <w:pPr>
              <w:pStyle w:val="23"/>
              <w:spacing w:line="400" w:lineRule="exact"/>
              <w:ind w:left="80" w:leftChars="50" w:right="80" w:rightChars="50"/>
              <w:rPr>
                <w:b/>
                <w:bCs w:val="0"/>
                <w:rPrChange w:id="779" w:author="才" w:date="2025-03-18T10:57:55Z">
                  <w:rPr/>
                </w:rPrChange>
              </w:rPr>
              <w:pPrChange w:id="778" w:author="才" w:date="2025-03-18T10:57:53Z">
                <w:pPr>
                  <w:spacing w:line="400" w:lineRule="exact"/>
                  <w:ind w:left="105" w:leftChars="50" w:right="105" w:rightChars="50"/>
                </w:pPr>
              </w:pPrChange>
            </w:pPr>
            <w:r>
              <w:rPr>
                <w:rFonts w:hint="eastAsia"/>
                <w:b/>
                <w:bCs w:val="0"/>
                <w:rPrChange w:id="780" w:author="才" w:date="2025-03-18T10:57:55Z">
                  <w:rPr>
                    <w:rFonts w:hint="eastAsia"/>
                  </w:rPr>
                </w:rPrChange>
              </w:rPr>
              <w:t>Function Description</w:t>
            </w:r>
          </w:p>
        </w:tc>
      </w:tr>
      <w:tr w14:paraId="13F1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5" w:type="dxa"/>
            <w:vMerge w:val="restart"/>
            <w:vAlign w:val="center"/>
          </w:tcPr>
          <w:p w14:paraId="41771735">
            <w:pPr>
              <w:pStyle w:val="23"/>
              <w:spacing w:line="400" w:lineRule="exact"/>
              <w:ind w:left="80" w:leftChars="50" w:right="80" w:rightChars="50"/>
              <w:pPrChange w:id="781" w:author="才" w:date="2025-03-18T10:57:53Z">
                <w:pPr>
                  <w:spacing w:line="400" w:lineRule="exact"/>
                  <w:ind w:left="105" w:leftChars="50" w:right="105" w:rightChars="50"/>
                </w:pPr>
              </w:pPrChange>
            </w:pPr>
            <w:r>
              <w:t>CAN Termination Matching</w:t>
            </w:r>
          </w:p>
        </w:tc>
        <w:tc>
          <w:tcPr>
            <w:tcW w:w="1842" w:type="dxa"/>
            <w:vAlign w:val="center"/>
          </w:tcPr>
          <w:p w14:paraId="0A1DEF45">
            <w:pPr>
              <w:pStyle w:val="23"/>
              <w:spacing w:line="400" w:lineRule="exact"/>
              <w:ind w:left="80" w:leftChars="50" w:right="80" w:rightChars="50"/>
              <w:pPrChange w:id="782" w:author="才" w:date="2025-03-18T10:57:53Z">
                <w:pPr>
                  <w:spacing w:line="400" w:lineRule="exact"/>
                  <w:ind w:left="105" w:leftChars="50" w:right="105" w:rightChars="50"/>
                </w:pPr>
              </w:pPrChange>
            </w:pPr>
            <w:r>
              <w:t>ON</w:t>
            </w:r>
          </w:p>
        </w:tc>
        <w:tc>
          <w:tcPr>
            <w:tcW w:w="4759" w:type="dxa"/>
            <w:vAlign w:val="center"/>
          </w:tcPr>
          <w:p w14:paraId="1FC2BF77">
            <w:pPr>
              <w:pStyle w:val="23"/>
              <w:spacing w:line="400" w:lineRule="exact"/>
              <w:ind w:left="80" w:leftChars="50" w:right="80" w:rightChars="50"/>
              <w:pPrChange w:id="783" w:author="才" w:date="2025-03-18T10:57:53Z">
                <w:pPr>
                  <w:spacing w:line="400" w:lineRule="exact"/>
                  <w:ind w:left="105" w:leftChars="50" w:right="105" w:rightChars="50"/>
                </w:pPr>
              </w:pPrChange>
            </w:pPr>
            <w:r>
              <w:rPr>
                <w:rFonts w:hint="eastAsia"/>
              </w:rPr>
              <w:t>Perform Termination Resistor Matching</w:t>
            </w:r>
          </w:p>
        </w:tc>
      </w:tr>
      <w:tr w14:paraId="2050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5" w:type="dxa"/>
            <w:vMerge w:val="continue"/>
            <w:vAlign w:val="center"/>
          </w:tcPr>
          <w:p w14:paraId="11A4E175">
            <w:pPr>
              <w:pStyle w:val="23"/>
              <w:spacing w:line="400" w:lineRule="exact"/>
              <w:ind w:left="80" w:leftChars="50" w:right="80" w:rightChars="50"/>
              <w:pPrChange w:id="784" w:author="才" w:date="2025-03-18T10:57:53Z">
                <w:pPr>
                  <w:spacing w:line="400" w:lineRule="exact"/>
                  <w:ind w:left="105" w:leftChars="50" w:right="105" w:rightChars="50"/>
                </w:pPr>
              </w:pPrChange>
            </w:pPr>
          </w:p>
        </w:tc>
        <w:tc>
          <w:tcPr>
            <w:tcW w:w="1842" w:type="dxa"/>
            <w:vAlign w:val="center"/>
          </w:tcPr>
          <w:p w14:paraId="34026D9D">
            <w:pPr>
              <w:pStyle w:val="23"/>
              <w:spacing w:line="400" w:lineRule="exact"/>
              <w:ind w:left="80" w:leftChars="50" w:right="80" w:rightChars="50"/>
              <w:pPrChange w:id="785" w:author="才" w:date="2025-03-18T10:57:53Z">
                <w:pPr>
                  <w:spacing w:line="400" w:lineRule="exact"/>
                  <w:ind w:left="105" w:leftChars="50" w:right="105" w:rightChars="50"/>
                </w:pPr>
              </w:pPrChange>
            </w:pPr>
            <w:r>
              <w:rPr>
                <w:rFonts w:hint="eastAsia"/>
              </w:rPr>
              <w:t>OFF</w:t>
            </w:r>
          </w:p>
        </w:tc>
        <w:tc>
          <w:tcPr>
            <w:tcW w:w="4759" w:type="dxa"/>
            <w:vAlign w:val="center"/>
          </w:tcPr>
          <w:p w14:paraId="21A1D455">
            <w:pPr>
              <w:pStyle w:val="23"/>
              <w:spacing w:line="400" w:lineRule="exact"/>
              <w:ind w:left="80" w:leftChars="50" w:right="80" w:rightChars="50"/>
              <w:pPrChange w:id="786" w:author="才" w:date="2025-03-18T10:57:53Z">
                <w:pPr>
                  <w:spacing w:line="400" w:lineRule="exact"/>
                  <w:ind w:left="105" w:leftChars="50" w:right="105" w:rightChars="50"/>
                </w:pPr>
              </w:pPrChange>
            </w:pPr>
            <w:r>
              <w:rPr>
                <w:rFonts w:hint="eastAsia"/>
              </w:rPr>
              <w:t>Do Not Perform Termination Resistor Matching</w:t>
            </w:r>
          </w:p>
        </w:tc>
      </w:tr>
    </w:tbl>
    <w:p w14:paraId="54FA2EFB">
      <w:pPr>
        <w:pStyle w:val="4"/>
        <w:numPr>
          <w:ilvl w:val="2"/>
          <w:numId w:val="4"/>
        </w:numPr>
        <w:spacing w:line="415" w:lineRule="auto"/>
        <w:ind w:left="567"/>
        <w:rPr>
          <w:rFonts w:ascii="Times New Roman" w:hAnsi="Times New Roman" w:eastAsia="思源黑体 CN Medium" w:cs="Times New Roman"/>
          <w:b/>
          <w:bCs/>
          <w:sz w:val="20"/>
          <w:szCs w:val="20"/>
          <w:rPrChange w:id="787" w:author="才" w:date="2025-03-18T10:58:39Z">
            <w:rPr>
              <w:rFonts w:ascii="思源黑体 CN Medium" w:hAnsi="思源黑体 CN Medium" w:eastAsia="思源黑体 CN Medium"/>
              <w:b w:val="0"/>
              <w:bCs w:val="0"/>
              <w:sz w:val="18"/>
              <w:szCs w:val="18"/>
            </w:rPr>
          </w:rPrChange>
        </w:rPr>
      </w:pPr>
      <w:bookmarkStart w:id="60" w:name="_Toc175045329"/>
      <w:bookmarkStart w:id="61" w:name="_Toc175046492"/>
      <w:r>
        <w:rPr>
          <w:rFonts w:ascii="Times New Roman" w:hAnsi="Times New Roman" w:eastAsia="思源黑体 CN Medium" w:cs="Times New Roman"/>
          <w:b/>
          <w:bCs/>
          <w:sz w:val="20"/>
          <w:szCs w:val="20"/>
          <w:rPrChange w:id="788" w:author="才" w:date="2025-03-18T10:58:39Z">
            <w:rPr>
              <w:rFonts w:ascii="思源黑体 CN Medium" w:hAnsi="思源黑体 CN Medium" w:eastAsia="思源黑体 CN Medium"/>
              <w:b w:val="0"/>
              <w:bCs w:val="0"/>
              <w:sz w:val="18"/>
              <w:szCs w:val="18"/>
            </w:rPr>
          </w:rPrChange>
        </w:rPr>
        <w:t>Wiring Instructions</w:t>
      </w:r>
      <w:bookmarkEnd w:id="60"/>
      <w:bookmarkEnd w:id="61"/>
    </w:p>
    <w:p w14:paraId="220FA1F8">
      <w:pPr>
        <w:spacing w:before="0" w:after="0" w:line="240" w:lineRule="auto"/>
        <w:ind w:firstLine="0" w:firstLineChars="0"/>
        <w:pPrChange w:id="789" w:author="才" w:date="2025-03-18T10:58:10Z">
          <w:pPr>
            <w:spacing w:before="200" w:after="200" w:line="400" w:lineRule="exact"/>
            <w:ind w:firstLine="360" w:firstLineChars="200"/>
          </w:pPr>
        </w:pPrChange>
      </w:pPr>
      <w:r>
        <w:t>The wiring diagram for the CAN Bus is shown in Figure 3.3. The CAN Bus is recommended to use shielded twisted pair cables for connection. Terminal matching resistors should be connected at both ends of the CAN Bus. The DIP switches should be set according to the diagram on the terminal block. Failing to connect or connecting insufficient terminal resistors can affect communication quality, leading to unstable communication.</w:t>
      </w:r>
    </w:p>
    <w:p w14:paraId="4B356235">
      <w:pPr>
        <w:spacing w:before="200" w:after="200" w:line="400" w:lineRule="exact"/>
        <w:ind w:firstLine="360" w:firstLineChars="200"/>
        <w:rPr>
          <w:rFonts w:ascii="思源黑体 CN Normal" w:hAnsi="思源黑体 CN Normal" w:eastAsia="思源黑体 CN Normal" w:cs="Yu Gothic"/>
          <w:color w:val="000000"/>
          <w:sz w:val="18"/>
          <w:szCs w:val="18"/>
        </w:rPr>
      </w:pPr>
    </w:p>
    <w:p w14:paraId="17CF0385">
      <w:pPr>
        <w:spacing w:before="200" w:after="200"/>
        <w:jc w:val="center"/>
        <w:rPr>
          <w:rFonts w:ascii="Times New Roman" w:hAnsi="Times New Roman" w:eastAsia="宋体" w:cs="Times New Roman"/>
          <w:snapToGrid w:val="0"/>
          <w:color w:val="000000"/>
          <w:sz w:val="16"/>
          <w:szCs w:val="14"/>
        </w:rPr>
      </w:pPr>
      <w:r>
        <w:rPr>
          <w:rFonts w:ascii="Times New Roman" w:hAnsi="Times New Roman" w:eastAsia="宋体" w:cs="Times New Roman"/>
          <w:snapToGrid w:val="0"/>
          <w:color w:val="000000"/>
          <w:sz w:val="16"/>
          <w:szCs w:val="14"/>
        </w:rPr>
        <w:object>
          <v:shape id="_x0000_i1034" o:spt="75" type="#_x0000_t75" style="height:117.8pt;width:400.45pt;" o:ole="t" filled="f" o:preferrelative="t" stroked="f" coordsize="21600,21600">
            <v:path/>
            <v:fill on="f" focussize="0,0"/>
            <v:stroke on="f" joinstyle="miter"/>
            <v:imagedata r:id="rId24" o:title=""/>
            <o:lock v:ext="edit" aspectratio="t"/>
            <w10:wrap type="none"/>
            <w10:anchorlock/>
          </v:shape>
          <o:OLEObject Type="Embed" ProgID="Visio.Drawing.15" ShapeID="_x0000_i1034" DrawAspect="Content" ObjectID="_1468075734">
            <o:LockedField>false</o:LockedField>
          </o:OLEObject>
        </w:object>
      </w:r>
    </w:p>
    <w:p w14:paraId="31142876">
      <w:pPr>
        <w:pStyle w:val="30"/>
        <w:spacing w:after="200" w:line="400" w:lineRule="exact"/>
        <w:jc w:val="center"/>
        <w:pPrChange w:id="790" w:author="才" w:date="2025-03-18T10:58:18Z">
          <w:pPr>
            <w:spacing w:after="200" w:line="400" w:lineRule="exact"/>
            <w:jc w:val="center"/>
          </w:pPr>
        </w:pPrChange>
      </w:pPr>
      <w:r>
        <w:rPr>
          <w:rFonts w:hint="eastAsia"/>
        </w:rPr>
        <w:t>Figure 3.3 CAN Bus Wiring Diagram</w:t>
      </w:r>
    </w:p>
    <w:p w14:paraId="620407D1">
      <w:pPr>
        <w:pStyle w:val="3"/>
        <w:numPr>
          <w:ilvl w:val="1"/>
          <w:numId w:val="4"/>
        </w:numPr>
        <w:spacing w:before="200" w:after="200" w:line="400" w:lineRule="exact"/>
        <w:ind w:left="567"/>
        <w:rPr>
          <w:rFonts w:ascii="Times New Roman" w:hAnsi="Times New Roman" w:eastAsia="美的无界联动体" w:cs="Times New Roman"/>
          <w:sz w:val="24"/>
          <w:szCs w:val="24"/>
          <w:rPrChange w:id="791" w:author="才" w:date="2025-03-18T10:58:22Z">
            <w:rPr>
              <w:rFonts w:ascii="美的无界联动体" w:hAnsi="美的无界联动体" w:eastAsia="美的无界联动体"/>
              <w:sz w:val="24"/>
              <w:szCs w:val="24"/>
            </w:rPr>
          </w:rPrChange>
        </w:rPr>
      </w:pPr>
      <w:bookmarkStart w:id="62" w:name="_Toc175046493"/>
      <w:bookmarkStart w:id="63" w:name="_Toc175045330"/>
      <w:r>
        <w:rPr>
          <w:rFonts w:ascii="Times New Roman" w:hAnsi="Times New Roman" w:eastAsia="美的无界联动体" w:cs="Times New Roman"/>
          <w:sz w:val="24"/>
          <w:szCs w:val="24"/>
          <w:rPrChange w:id="792" w:author="才" w:date="2025-03-18T10:58:22Z">
            <w:rPr>
              <w:rFonts w:ascii="美的无界联动体" w:hAnsi="美的无界联动体" w:eastAsia="美的无界联动体"/>
              <w:sz w:val="24"/>
              <w:szCs w:val="24"/>
            </w:rPr>
          </w:rPrChange>
        </w:rPr>
        <w:t>Communication Instructions</w:t>
      </w:r>
      <w:bookmarkEnd w:id="62"/>
      <w:bookmarkEnd w:id="63"/>
    </w:p>
    <w:p w14:paraId="43A1F225">
      <w:pPr>
        <w:pStyle w:val="4"/>
        <w:numPr>
          <w:ilvl w:val="2"/>
          <w:numId w:val="4"/>
        </w:numPr>
        <w:spacing w:line="415" w:lineRule="auto"/>
        <w:ind w:left="567"/>
        <w:rPr>
          <w:rFonts w:ascii="Times New Roman" w:hAnsi="Times New Roman" w:eastAsia="思源黑体 CN Medium" w:cs="Times New Roman"/>
          <w:b/>
          <w:bCs/>
          <w:sz w:val="20"/>
          <w:szCs w:val="20"/>
          <w:rPrChange w:id="793" w:author="才" w:date="2025-03-18T10:58:33Z">
            <w:rPr>
              <w:rFonts w:ascii="思源黑体 CN Medium" w:hAnsi="思源黑体 CN Medium" w:eastAsia="思源黑体 CN Medium"/>
              <w:b w:val="0"/>
              <w:bCs w:val="0"/>
              <w:sz w:val="18"/>
              <w:szCs w:val="18"/>
            </w:rPr>
          </w:rPrChange>
        </w:rPr>
      </w:pPr>
      <w:bookmarkStart w:id="64" w:name="_Toc175046494"/>
      <w:bookmarkStart w:id="65" w:name="_Toc175045331"/>
      <w:r>
        <w:rPr>
          <w:rFonts w:ascii="Times New Roman" w:hAnsi="Times New Roman" w:eastAsia="思源黑体 CN Medium" w:cs="Times New Roman"/>
          <w:b/>
          <w:bCs/>
          <w:sz w:val="20"/>
          <w:szCs w:val="20"/>
          <w:rPrChange w:id="794" w:author="才" w:date="2025-03-18T10:58:33Z">
            <w:rPr>
              <w:rFonts w:ascii="思源黑体 CN Medium" w:hAnsi="思源黑体 CN Medium" w:eastAsia="思源黑体 CN Medium"/>
              <w:b w:val="0"/>
              <w:bCs w:val="0"/>
              <w:sz w:val="18"/>
              <w:szCs w:val="18"/>
            </w:rPr>
          </w:rPrChange>
        </w:rPr>
        <w:t>Key Points for CANopen Communication</w:t>
      </w:r>
      <w:bookmarkEnd w:id="64"/>
      <w:bookmarkEnd w:id="65"/>
    </w:p>
    <w:p w14:paraId="70188E7A">
      <w:pPr>
        <w:spacing w:before="0" w:after="0" w:line="240" w:lineRule="auto"/>
        <w:ind w:firstLine="0" w:firstLineChars="0"/>
        <w:pPrChange w:id="795" w:author="才" w:date="2025-03-18T10:59:45Z">
          <w:pPr>
            <w:spacing w:before="200" w:after="200" w:line="400" w:lineRule="exact"/>
            <w:ind w:firstLine="360" w:firstLineChars="200"/>
          </w:pPr>
        </w:pPrChange>
      </w:pPr>
      <w:r>
        <w:t>CANopen communication sub-protocol CiA 301 (DS 301) includes cyclic communication and event-triggered communication.</w:t>
      </w:r>
    </w:p>
    <w:p w14:paraId="4D9422F8">
      <w:pPr>
        <w:spacing w:before="0" w:after="0" w:line="240" w:lineRule="auto"/>
        <w:ind w:firstLine="0" w:firstLineChars="0"/>
        <w:pPrChange w:id="796" w:author="才" w:date="2025-03-18T10:59:45Z">
          <w:pPr>
            <w:spacing w:before="200" w:after="200" w:line="400" w:lineRule="exact"/>
            <w:ind w:firstLine="360" w:firstLineChars="200"/>
          </w:pPr>
        </w:pPrChange>
      </w:pPr>
      <w:r>
        <w:t>CANopen device sub-protocol defines direct access to inverter parameters and key process data.</w:t>
      </w:r>
    </w:p>
    <w:p w14:paraId="6927449B">
      <w:pPr>
        <w:spacing w:before="0" w:after="0" w:line="240" w:lineRule="auto"/>
        <w:ind w:firstLine="0" w:firstLineChars="0"/>
        <w:pPrChange w:id="797" w:author="才" w:date="2025-03-18T10:59:45Z">
          <w:pPr>
            <w:spacing w:before="200" w:after="200" w:line="400" w:lineRule="exact"/>
            <w:ind w:firstLine="360" w:firstLineChars="200"/>
          </w:pPr>
        </w:pPrChange>
      </w:pPr>
      <w:r>
        <w:rPr>
          <w:rFonts w:hint="eastAsia"/>
        </w:rPr>
        <w:t>The inverter's CANopen interface supports CiA 402 (DS 402, inverter and motion control sub-protocol) specifications and inverter manufacturer custom specifications.</w:t>
      </w:r>
    </w:p>
    <w:p w14:paraId="14AA5871">
      <w:pPr>
        <w:spacing w:before="0" w:after="0" w:line="240" w:lineRule="auto"/>
        <w:ind w:firstLine="0" w:firstLineChars="0"/>
        <w:pPrChange w:id="798" w:author="才" w:date="2025-03-18T10:59:45Z">
          <w:pPr>
            <w:spacing w:before="200" w:after="200" w:line="400" w:lineRule="exact"/>
            <w:ind w:firstLine="360" w:firstLineChars="200"/>
          </w:pPr>
        </w:pPrChange>
      </w:pPr>
      <w:r>
        <w:t>The maximum transmission distance of CANopen is limited by the transmission speed; the higher the speed, the shorter the communication distance.</w:t>
      </w:r>
    </w:p>
    <w:p w14:paraId="1F2BC1D8">
      <w:pPr>
        <w:spacing w:before="0" w:after="0" w:line="240" w:lineRule="auto"/>
        <w:ind w:firstLine="0" w:firstLineChars="0"/>
        <w:pPrChange w:id="799" w:author="才" w:date="2025-03-18T10:59:45Z">
          <w:pPr>
            <w:spacing w:before="200" w:after="200" w:line="400" w:lineRule="exact"/>
            <w:ind w:firstLine="360" w:firstLineChars="200"/>
          </w:pPr>
        </w:pPrChange>
      </w:pPr>
      <w:r>
        <w:rPr>
          <w:rFonts w:hint="eastAsia"/>
        </w:rPr>
        <w:t>Theoretically, up to 127 communication nodes can be connected in a CAN network, but in practice, the number of nodes is limited by the transmission capability of the CAN transceiver.</w:t>
      </w:r>
    </w:p>
    <w:p w14:paraId="70A9450C">
      <w:pPr>
        <w:spacing w:before="0" w:after="0" w:line="240" w:lineRule="auto"/>
        <w:ind w:firstLine="0" w:firstLineChars="0"/>
        <w:pPrChange w:id="800" w:author="才" w:date="2025-03-18T10:59:45Z">
          <w:pPr>
            <w:spacing w:before="200" w:after="200" w:line="400" w:lineRule="exact"/>
            <w:ind w:firstLine="360" w:firstLineChars="200"/>
          </w:pPr>
        </w:pPrChange>
      </w:pPr>
      <w:r>
        <w:rPr>
          <w:rFonts w:hint="eastAsia"/>
        </w:rPr>
        <w:t>Unless otherwise specified, the inverter is defined as a slave node (Server) in the CAN network.</w:t>
      </w:r>
    </w:p>
    <w:p w14:paraId="4C96F10E">
      <w:pPr>
        <w:pStyle w:val="30"/>
        <w:spacing w:before="200" w:line="400" w:lineRule="exact"/>
        <w:ind w:firstLineChars="200"/>
        <w:jc w:val="center"/>
        <w:pPrChange w:id="801" w:author="才" w:date="2025-03-18T10:59:50Z">
          <w:pPr>
            <w:spacing w:before="200" w:line="400" w:lineRule="exact"/>
            <w:ind w:firstLine="360" w:firstLineChars="200"/>
            <w:jc w:val="center"/>
          </w:pPr>
        </w:pPrChange>
      </w:pPr>
      <w:r>
        <w:rPr>
          <w:rFonts w:hint="eastAsia"/>
        </w:rPr>
        <w:t>Table 3-4 CANopen Protocol</w:t>
      </w:r>
    </w:p>
    <w:tbl>
      <w:tblPr>
        <w:tblStyle w:val="19"/>
        <w:tblW w:w="8140" w:type="dxa"/>
        <w:jc w:val="center"/>
        <w:tblLayout w:type="fixed"/>
        <w:tblCellMar>
          <w:top w:w="0" w:type="dxa"/>
          <w:left w:w="108" w:type="dxa"/>
          <w:bottom w:w="0" w:type="dxa"/>
          <w:right w:w="108" w:type="dxa"/>
        </w:tblCellMar>
      </w:tblPr>
      <w:tblGrid>
        <w:gridCol w:w="3676"/>
        <w:gridCol w:w="2291"/>
        <w:gridCol w:w="2173"/>
      </w:tblGrid>
      <w:tr w14:paraId="15EDB035">
        <w:tblPrEx>
          <w:tblCellMar>
            <w:top w:w="0" w:type="dxa"/>
            <w:left w:w="108" w:type="dxa"/>
            <w:bottom w:w="0" w:type="dxa"/>
            <w:right w:w="108" w:type="dxa"/>
          </w:tblCellMar>
        </w:tblPrEx>
        <w:trPr>
          <w:trHeight w:val="300" w:hRule="atLeast"/>
          <w:jc w:val="center"/>
        </w:trPr>
        <w:tc>
          <w:tcPr>
            <w:tcW w:w="3676" w:type="dxa"/>
            <w:tcBorders>
              <w:top w:val="single" w:color="auto" w:sz="4" w:space="0"/>
              <w:left w:val="single" w:color="auto" w:sz="4" w:space="0"/>
              <w:bottom w:val="single" w:color="auto" w:sz="4" w:space="0"/>
              <w:right w:val="single" w:color="auto" w:sz="4" w:space="0"/>
            </w:tcBorders>
            <w:noWrap/>
            <w:vAlign w:val="bottom"/>
          </w:tcPr>
          <w:p w14:paraId="583C4389">
            <w:pPr>
              <w:pStyle w:val="23"/>
              <w:spacing w:line="400" w:lineRule="exact"/>
              <w:ind w:left="80" w:leftChars="50" w:right="80" w:rightChars="50"/>
              <w:jc w:val="center"/>
              <w:pPrChange w:id="802" w:author="才" w:date="2025-03-18T10:59:55Z">
                <w:pPr>
                  <w:spacing w:line="400" w:lineRule="exact"/>
                  <w:ind w:left="105" w:leftChars="50" w:right="105" w:rightChars="50"/>
                  <w:jc w:val="center"/>
                </w:pPr>
              </w:pPrChange>
            </w:pPr>
            <w:r>
              <w:t>Application layer</w:t>
            </w:r>
          </w:p>
        </w:tc>
        <w:tc>
          <w:tcPr>
            <w:tcW w:w="2291" w:type="dxa"/>
            <w:vMerge w:val="restart"/>
            <w:tcBorders>
              <w:top w:val="single" w:color="auto" w:sz="4" w:space="0"/>
              <w:left w:val="single" w:color="auto" w:sz="4" w:space="0"/>
              <w:bottom w:val="single" w:color="auto" w:sz="4" w:space="0"/>
              <w:right w:val="single" w:color="auto" w:sz="4" w:space="0"/>
            </w:tcBorders>
            <w:vAlign w:val="center"/>
          </w:tcPr>
          <w:p w14:paraId="7AE42D7F">
            <w:pPr>
              <w:pStyle w:val="23"/>
              <w:spacing w:line="400" w:lineRule="exact"/>
              <w:ind w:left="80" w:leftChars="50" w:right="80" w:rightChars="50"/>
              <w:jc w:val="center"/>
              <w:pPrChange w:id="803" w:author="才" w:date="2025-03-18T10:59:55Z">
                <w:pPr>
                  <w:spacing w:line="400" w:lineRule="exact"/>
                  <w:ind w:left="105" w:leftChars="50" w:right="105" w:rightChars="50"/>
                  <w:jc w:val="center"/>
                </w:pPr>
              </w:pPrChange>
            </w:pPr>
            <w:r>
              <w:t>CANopen</w:t>
            </w:r>
            <w:r>
              <w:br w:type="textWrapping"/>
            </w:r>
            <w:r>
              <w:t>Application layer</w:t>
            </w:r>
          </w:p>
        </w:tc>
        <w:tc>
          <w:tcPr>
            <w:tcW w:w="2173" w:type="dxa"/>
            <w:vMerge w:val="restart"/>
            <w:tcBorders>
              <w:top w:val="single" w:color="auto" w:sz="4" w:space="0"/>
              <w:right w:val="single" w:color="auto" w:sz="4" w:space="0"/>
            </w:tcBorders>
            <w:vAlign w:val="center"/>
          </w:tcPr>
          <w:p w14:paraId="13DF5E7B">
            <w:pPr>
              <w:pStyle w:val="23"/>
              <w:spacing w:line="400" w:lineRule="exact"/>
              <w:ind w:left="80" w:leftChars="50" w:right="80" w:rightChars="50"/>
              <w:jc w:val="center"/>
              <w:pPrChange w:id="804" w:author="才" w:date="2025-03-18T10:59:55Z">
                <w:pPr>
                  <w:spacing w:line="400" w:lineRule="exact"/>
                  <w:ind w:left="105" w:leftChars="50" w:right="105" w:rightChars="50"/>
                  <w:jc w:val="center"/>
                </w:pPr>
              </w:pPrChange>
            </w:pPr>
            <w:r>
              <w:t>CiA 402</w:t>
            </w:r>
            <w:r>
              <w:br w:type="textWrapping"/>
            </w:r>
            <w:r>
              <w:t>CiA 301</w:t>
            </w:r>
          </w:p>
        </w:tc>
      </w:tr>
      <w:tr w14:paraId="4FE021A9">
        <w:tblPrEx>
          <w:tblCellMar>
            <w:top w:w="0" w:type="dxa"/>
            <w:left w:w="108" w:type="dxa"/>
            <w:bottom w:w="0" w:type="dxa"/>
            <w:right w:w="108" w:type="dxa"/>
          </w:tblCellMar>
        </w:tblPrEx>
        <w:trPr>
          <w:trHeight w:val="300" w:hRule="atLeast"/>
          <w:jc w:val="center"/>
        </w:trPr>
        <w:tc>
          <w:tcPr>
            <w:tcW w:w="3676" w:type="dxa"/>
            <w:tcBorders>
              <w:top w:val="nil"/>
              <w:left w:val="single" w:color="auto" w:sz="4" w:space="0"/>
              <w:bottom w:val="single" w:color="auto" w:sz="4" w:space="0"/>
              <w:right w:val="single" w:color="auto" w:sz="4" w:space="0"/>
            </w:tcBorders>
            <w:noWrap/>
            <w:vAlign w:val="bottom"/>
          </w:tcPr>
          <w:p w14:paraId="32F82CB2">
            <w:pPr>
              <w:pStyle w:val="23"/>
              <w:spacing w:line="400" w:lineRule="exact"/>
              <w:ind w:left="80" w:leftChars="50" w:right="80" w:rightChars="50"/>
              <w:jc w:val="center"/>
              <w:pPrChange w:id="805" w:author="才" w:date="2025-03-18T10:59:55Z">
                <w:pPr>
                  <w:spacing w:line="400" w:lineRule="exact"/>
                  <w:ind w:left="105" w:leftChars="50" w:right="105" w:rightChars="50"/>
                  <w:jc w:val="center"/>
                </w:pPr>
              </w:pPrChange>
            </w:pPr>
            <w:r>
              <w:t>Presentation layer</w:t>
            </w:r>
          </w:p>
        </w:tc>
        <w:tc>
          <w:tcPr>
            <w:tcW w:w="2291" w:type="dxa"/>
            <w:vMerge w:val="continue"/>
            <w:tcBorders>
              <w:top w:val="single" w:color="auto" w:sz="4" w:space="0"/>
              <w:left w:val="single" w:color="auto" w:sz="4" w:space="0"/>
              <w:bottom w:val="single" w:color="auto" w:sz="4" w:space="0"/>
              <w:right w:val="single" w:color="auto" w:sz="4" w:space="0"/>
            </w:tcBorders>
            <w:vAlign w:val="center"/>
          </w:tcPr>
          <w:p w14:paraId="5D9898B4">
            <w:pPr>
              <w:pStyle w:val="23"/>
              <w:spacing w:afterAutospacing="1"/>
              <w:jc w:val="center"/>
              <w:pPrChange w:id="806" w:author="才" w:date="2025-03-18T10:59:55Z">
                <w:pPr>
                  <w:spacing w:afterAutospacing="1"/>
                  <w:jc w:val="center"/>
                </w:pPr>
              </w:pPrChange>
            </w:pPr>
          </w:p>
        </w:tc>
        <w:tc>
          <w:tcPr>
            <w:tcW w:w="2173" w:type="dxa"/>
            <w:vMerge w:val="continue"/>
            <w:tcBorders>
              <w:right w:val="single" w:color="auto" w:sz="4" w:space="0"/>
            </w:tcBorders>
            <w:vAlign w:val="center"/>
          </w:tcPr>
          <w:p w14:paraId="5400DC8B">
            <w:pPr>
              <w:pStyle w:val="23"/>
              <w:spacing w:afterAutospacing="1"/>
              <w:pPrChange w:id="807" w:author="才" w:date="2025-03-18T10:59:55Z">
                <w:pPr>
                  <w:spacing w:afterAutospacing="1"/>
                </w:pPr>
              </w:pPrChange>
            </w:pPr>
          </w:p>
        </w:tc>
      </w:tr>
      <w:tr w14:paraId="1B7172B7">
        <w:tblPrEx>
          <w:tblCellMar>
            <w:top w:w="0" w:type="dxa"/>
            <w:left w:w="108" w:type="dxa"/>
            <w:bottom w:w="0" w:type="dxa"/>
            <w:right w:w="108" w:type="dxa"/>
          </w:tblCellMar>
        </w:tblPrEx>
        <w:trPr>
          <w:trHeight w:val="300" w:hRule="atLeast"/>
          <w:jc w:val="center"/>
        </w:trPr>
        <w:tc>
          <w:tcPr>
            <w:tcW w:w="3676" w:type="dxa"/>
            <w:tcBorders>
              <w:top w:val="nil"/>
              <w:left w:val="single" w:color="auto" w:sz="4" w:space="0"/>
              <w:bottom w:val="single" w:color="auto" w:sz="4" w:space="0"/>
              <w:right w:val="single" w:color="auto" w:sz="4" w:space="0"/>
            </w:tcBorders>
            <w:noWrap/>
            <w:vAlign w:val="bottom"/>
          </w:tcPr>
          <w:p w14:paraId="69F2C25C">
            <w:pPr>
              <w:pStyle w:val="23"/>
              <w:spacing w:line="400" w:lineRule="exact"/>
              <w:ind w:left="80" w:leftChars="50" w:right="80" w:rightChars="50"/>
              <w:jc w:val="center"/>
              <w:pPrChange w:id="808" w:author="才" w:date="2025-03-18T10:59:55Z">
                <w:pPr>
                  <w:spacing w:line="400" w:lineRule="exact"/>
                  <w:ind w:left="105" w:leftChars="50" w:right="105" w:rightChars="50"/>
                  <w:jc w:val="center"/>
                </w:pPr>
              </w:pPrChange>
            </w:pPr>
            <w:r>
              <w:t>Session layer</w:t>
            </w:r>
          </w:p>
        </w:tc>
        <w:tc>
          <w:tcPr>
            <w:tcW w:w="2291" w:type="dxa"/>
            <w:vMerge w:val="continue"/>
            <w:tcBorders>
              <w:top w:val="single" w:color="auto" w:sz="4" w:space="0"/>
              <w:left w:val="single" w:color="auto" w:sz="4" w:space="0"/>
              <w:bottom w:val="single" w:color="auto" w:sz="4" w:space="0"/>
              <w:right w:val="single" w:color="auto" w:sz="4" w:space="0"/>
            </w:tcBorders>
            <w:vAlign w:val="center"/>
          </w:tcPr>
          <w:p w14:paraId="2CE9EFBF">
            <w:pPr>
              <w:pStyle w:val="23"/>
              <w:spacing w:afterAutospacing="1"/>
              <w:jc w:val="center"/>
              <w:pPrChange w:id="809" w:author="才" w:date="2025-03-18T10:59:55Z">
                <w:pPr>
                  <w:spacing w:afterAutospacing="1"/>
                  <w:jc w:val="center"/>
                </w:pPr>
              </w:pPrChange>
            </w:pPr>
          </w:p>
        </w:tc>
        <w:tc>
          <w:tcPr>
            <w:tcW w:w="2173" w:type="dxa"/>
            <w:vMerge w:val="continue"/>
            <w:tcBorders>
              <w:right w:val="single" w:color="auto" w:sz="4" w:space="0"/>
            </w:tcBorders>
            <w:vAlign w:val="center"/>
          </w:tcPr>
          <w:p w14:paraId="3678AE99">
            <w:pPr>
              <w:pStyle w:val="23"/>
              <w:spacing w:afterAutospacing="1"/>
              <w:pPrChange w:id="810" w:author="才" w:date="2025-03-18T10:59:55Z">
                <w:pPr>
                  <w:spacing w:afterAutospacing="1"/>
                </w:pPr>
              </w:pPrChange>
            </w:pPr>
          </w:p>
        </w:tc>
      </w:tr>
      <w:tr w14:paraId="48396DA9">
        <w:tblPrEx>
          <w:tblCellMar>
            <w:top w:w="0" w:type="dxa"/>
            <w:left w:w="108" w:type="dxa"/>
            <w:bottom w:w="0" w:type="dxa"/>
            <w:right w:w="108" w:type="dxa"/>
          </w:tblCellMar>
        </w:tblPrEx>
        <w:trPr>
          <w:trHeight w:val="300" w:hRule="atLeast"/>
          <w:jc w:val="center"/>
        </w:trPr>
        <w:tc>
          <w:tcPr>
            <w:tcW w:w="3676" w:type="dxa"/>
            <w:tcBorders>
              <w:top w:val="nil"/>
              <w:left w:val="single" w:color="auto" w:sz="4" w:space="0"/>
              <w:bottom w:val="single" w:color="auto" w:sz="4" w:space="0"/>
              <w:right w:val="single" w:color="auto" w:sz="4" w:space="0"/>
            </w:tcBorders>
            <w:noWrap/>
            <w:vAlign w:val="bottom"/>
          </w:tcPr>
          <w:p w14:paraId="7908E25C">
            <w:pPr>
              <w:pStyle w:val="23"/>
              <w:spacing w:line="400" w:lineRule="exact"/>
              <w:ind w:left="80" w:leftChars="50" w:right="80" w:rightChars="50"/>
              <w:jc w:val="center"/>
              <w:pPrChange w:id="811" w:author="才" w:date="2025-03-18T10:59:55Z">
                <w:pPr>
                  <w:spacing w:line="400" w:lineRule="exact"/>
                  <w:ind w:left="105" w:leftChars="50" w:right="105" w:rightChars="50"/>
                  <w:jc w:val="center"/>
                </w:pPr>
              </w:pPrChange>
            </w:pPr>
            <w:r>
              <w:t>Transport layer</w:t>
            </w:r>
          </w:p>
        </w:tc>
        <w:tc>
          <w:tcPr>
            <w:tcW w:w="2291" w:type="dxa"/>
            <w:vMerge w:val="continue"/>
            <w:tcBorders>
              <w:top w:val="single" w:color="auto" w:sz="4" w:space="0"/>
              <w:left w:val="single" w:color="auto" w:sz="4" w:space="0"/>
              <w:bottom w:val="single" w:color="auto" w:sz="4" w:space="0"/>
              <w:right w:val="single" w:color="auto" w:sz="4" w:space="0"/>
            </w:tcBorders>
            <w:vAlign w:val="center"/>
          </w:tcPr>
          <w:p w14:paraId="5CAA47E2">
            <w:pPr>
              <w:pStyle w:val="23"/>
              <w:spacing w:afterAutospacing="1"/>
              <w:jc w:val="center"/>
              <w:pPrChange w:id="812" w:author="才" w:date="2025-03-18T10:59:55Z">
                <w:pPr>
                  <w:spacing w:afterAutospacing="1"/>
                  <w:jc w:val="center"/>
                </w:pPr>
              </w:pPrChange>
            </w:pPr>
          </w:p>
        </w:tc>
        <w:tc>
          <w:tcPr>
            <w:tcW w:w="2173" w:type="dxa"/>
            <w:vMerge w:val="continue"/>
            <w:tcBorders>
              <w:right w:val="single" w:color="auto" w:sz="4" w:space="0"/>
            </w:tcBorders>
            <w:vAlign w:val="center"/>
          </w:tcPr>
          <w:p w14:paraId="2D8741B7">
            <w:pPr>
              <w:pStyle w:val="23"/>
              <w:spacing w:afterAutospacing="1"/>
              <w:pPrChange w:id="813" w:author="才" w:date="2025-03-18T10:59:55Z">
                <w:pPr>
                  <w:spacing w:afterAutospacing="1"/>
                </w:pPr>
              </w:pPrChange>
            </w:pPr>
          </w:p>
        </w:tc>
      </w:tr>
      <w:tr w14:paraId="14368BA8">
        <w:tblPrEx>
          <w:tblCellMar>
            <w:top w:w="0" w:type="dxa"/>
            <w:left w:w="108" w:type="dxa"/>
            <w:bottom w:w="0" w:type="dxa"/>
            <w:right w:w="108" w:type="dxa"/>
          </w:tblCellMar>
        </w:tblPrEx>
        <w:trPr>
          <w:trHeight w:val="300" w:hRule="atLeast"/>
          <w:jc w:val="center"/>
        </w:trPr>
        <w:tc>
          <w:tcPr>
            <w:tcW w:w="3676" w:type="dxa"/>
            <w:tcBorders>
              <w:top w:val="nil"/>
              <w:left w:val="single" w:color="auto" w:sz="4" w:space="0"/>
              <w:bottom w:val="single" w:color="auto" w:sz="4" w:space="0"/>
              <w:right w:val="single" w:color="auto" w:sz="4" w:space="0"/>
            </w:tcBorders>
            <w:noWrap/>
            <w:vAlign w:val="bottom"/>
          </w:tcPr>
          <w:p w14:paraId="56AD06CC">
            <w:pPr>
              <w:pStyle w:val="23"/>
              <w:spacing w:line="400" w:lineRule="exact"/>
              <w:ind w:left="80" w:leftChars="50" w:right="80" w:rightChars="50"/>
              <w:jc w:val="center"/>
              <w:pPrChange w:id="814" w:author="才" w:date="2025-03-18T10:59:55Z">
                <w:pPr>
                  <w:spacing w:line="400" w:lineRule="exact"/>
                  <w:ind w:left="105" w:leftChars="50" w:right="105" w:rightChars="50"/>
                  <w:jc w:val="center"/>
                </w:pPr>
              </w:pPrChange>
            </w:pPr>
            <w:r>
              <w:t>Network layer</w:t>
            </w:r>
          </w:p>
        </w:tc>
        <w:tc>
          <w:tcPr>
            <w:tcW w:w="2291" w:type="dxa"/>
            <w:vMerge w:val="continue"/>
            <w:tcBorders>
              <w:top w:val="single" w:color="auto" w:sz="4" w:space="0"/>
              <w:left w:val="single" w:color="auto" w:sz="4" w:space="0"/>
              <w:bottom w:val="single" w:color="auto" w:sz="4" w:space="0"/>
              <w:right w:val="single" w:color="auto" w:sz="4" w:space="0"/>
            </w:tcBorders>
            <w:vAlign w:val="center"/>
          </w:tcPr>
          <w:p w14:paraId="2A020F4A">
            <w:pPr>
              <w:pStyle w:val="23"/>
              <w:spacing w:afterAutospacing="1"/>
              <w:jc w:val="center"/>
              <w:pPrChange w:id="815" w:author="才" w:date="2025-03-18T10:59:55Z">
                <w:pPr>
                  <w:spacing w:afterAutospacing="1"/>
                  <w:jc w:val="center"/>
                </w:pPr>
              </w:pPrChange>
            </w:pPr>
          </w:p>
        </w:tc>
        <w:tc>
          <w:tcPr>
            <w:tcW w:w="2173" w:type="dxa"/>
            <w:vMerge w:val="continue"/>
            <w:tcBorders>
              <w:bottom w:val="single" w:color="auto" w:sz="4" w:space="0"/>
              <w:right w:val="single" w:color="auto" w:sz="4" w:space="0"/>
            </w:tcBorders>
            <w:vAlign w:val="center"/>
          </w:tcPr>
          <w:p w14:paraId="414CD083">
            <w:pPr>
              <w:pStyle w:val="23"/>
              <w:spacing w:afterAutospacing="1"/>
              <w:pPrChange w:id="816" w:author="才" w:date="2025-03-18T10:59:55Z">
                <w:pPr>
                  <w:spacing w:afterAutospacing="1"/>
                </w:pPr>
              </w:pPrChange>
            </w:pPr>
          </w:p>
        </w:tc>
      </w:tr>
      <w:tr w14:paraId="5388E26A">
        <w:tblPrEx>
          <w:tblCellMar>
            <w:top w:w="0" w:type="dxa"/>
            <w:left w:w="108" w:type="dxa"/>
            <w:bottom w:w="0" w:type="dxa"/>
            <w:right w:w="108" w:type="dxa"/>
          </w:tblCellMar>
        </w:tblPrEx>
        <w:trPr>
          <w:trHeight w:val="300" w:hRule="atLeast"/>
          <w:jc w:val="center"/>
        </w:trPr>
        <w:tc>
          <w:tcPr>
            <w:tcW w:w="5967" w:type="dxa"/>
            <w:gridSpan w:val="2"/>
            <w:tcBorders>
              <w:top w:val="single" w:color="auto" w:sz="4" w:space="0"/>
              <w:left w:val="single" w:color="auto" w:sz="4" w:space="0"/>
              <w:bottom w:val="single" w:color="auto" w:sz="4" w:space="0"/>
              <w:right w:val="single" w:color="auto" w:sz="4" w:space="0"/>
            </w:tcBorders>
            <w:noWrap/>
            <w:vAlign w:val="bottom"/>
          </w:tcPr>
          <w:p w14:paraId="1B96FB4F">
            <w:pPr>
              <w:pStyle w:val="23"/>
              <w:spacing w:line="400" w:lineRule="exact"/>
              <w:ind w:left="80" w:leftChars="50" w:right="80" w:rightChars="50"/>
              <w:jc w:val="center"/>
              <w:pPrChange w:id="817" w:author="才" w:date="2025-03-18T10:59:55Z">
                <w:pPr>
                  <w:spacing w:line="400" w:lineRule="exact"/>
                  <w:ind w:left="105" w:leftChars="50" w:right="105" w:rightChars="50"/>
                  <w:jc w:val="center"/>
                </w:pPr>
              </w:pPrChange>
            </w:pPr>
            <w:r>
              <w:t>Data link layer</w:t>
            </w:r>
          </w:p>
        </w:tc>
        <w:tc>
          <w:tcPr>
            <w:tcW w:w="2173" w:type="dxa"/>
            <w:tcBorders>
              <w:top w:val="single" w:color="auto" w:sz="4" w:space="0"/>
              <w:bottom w:val="single" w:color="auto" w:sz="4" w:space="0"/>
              <w:right w:val="single" w:color="auto" w:sz="4" w:space="0"/>
            </w:tcBorders>
            <w:noWrap/>
            <w:vAlign w:val="bottom"/>
          </w:tcPr>
          <w:p w14:paraId="71718EB6">
            <w:pPr>
              <w:pStyle w:val="23"/>
              <w:spacing w:line="400" w:lineRule="exact"/>
              <w:ind w:left="80" w:leftChars="50" w:right="80" w:rightChars="50"/>
              <w:jc w:val="center"/>
              <w:pPrChange w:id="818" w:author="才" w:date="2025-03-18T10:59:55Z">
                <w:pPr>
                  <w:spacing w:line="400" w:lineRule="exact"/>
                  <w:ind w:left="105" w:leftChars="50" w:right="105" w:rightChars="50"/>
                  <w:jc w:val="center"/>
                </w:pPr>
              </w:pPrChange>
            </w:pPr>
            <w:r>
              <w:t>CAN2.0A/B</w:t>
            </w:r>
          </w:p>
        </w:tc>
      </w:tr>
      <w:tr w14:paraId="5E8374DB">
        <w:tblPrEx>
          <w:tblCellMar>
            <w:top w:w="0" w:type="dxa"/>
            <w:left w:w="108" w:type="dxa"/>
            <w:bottom w:w="0" w:type="dxa"/>
            <w:right w:w="108" w:type="dxa"/>
          </w:tblCellMar>
        </w:tblPrEx>
        <w:trPr>
          <w:trHeight w:val="300" w:hRule="atLeast"/>
          <w:jc w:val="center"/>
        </w:trPr>
        <w:tc>
          <w:tcPr>
            <w:tcW w:w="5967" w:type="dxa"/>
            <w:gridSpan w:val="2"/>
            <w:tcBorders>
              <w:top w:val="single" w:color="auto" w:sz="4" w:space="0"/>
              <w:left w:val="single" w:color="auto" w:sz="4" w:space="0"/>
              <w:bottom w:val="single" w:color="auto" w:sz="4" w:space="0"/>
              <w:right w:val="single" w:color="auto" w:sz="4" w:space="0"/>
            </w:tcBorders>
            <w:noWrap/>
            <w:vAlign w:val="bottom"/>
          </w:tcPr>
          <w:p w14:paraId="0BC3FD31">
            <w:pPr>
              <w:pStyle w:val="23"/>
              <w:spacing w:line="400" w:lineRule="exact"/>
              <w:ind w:left="80" w:leftChars="50" w:right="80" w:rightChars="50"/>
              <w:jc w:val="center"/>
              <w:pPrChange w:id="819" w:author="才" w:date="2025-03-18T10:59:55Z">
                <w:pPr>
                  <w:spacing w:line="400" w:lineRule="exact"/>
                  <w:ind w:left="105" w:leftChars="50" w:right="105" w:rightChars="50"/>
                  <w:jc w:val="center"/>
                </w:pPr>
              </w:pPrChange>
            </w:pPr>
            <w:r>
              <w:t>Physical layer</w:t>
            </w:r>
          </w:p>
        </w:tc>
        <w:tc>
          <w:tcPr>
            <w:tcW w:w="2173" w:type="dxa"/>
            <w:tcBorders>
              <w:top w:val="single" w:color="auto" w:sz="4" w:space="0"/>
              <w:bottom w:val="single" w:color="auto" w:sz="4" w:space="0"/>
              <w:right w:val="single" w:color="auto" w:sz="4" w:space="0"/>
            </w:tcBorders>
            <w:noWrap/>
            <w:vAlign w:val="bottom"/>
          </w:tcPr>
          <w:p w14:paraId="04D1D080">
            <w:pPr>
              <w:pStyle w:val="23"/>
              <w:spacing w:line="400" w:lineRule="exact"/>
              <w:ind w:left="80" w:leftChars="50" w:right="80" w:rightChars="50"/>
              <w:jc w:val="center"/>
              <w:pPrChange w:id="820" w:author="才" w:date="2025-03-18T10:59:55Z">
                <w:pPr>
                  <w:spacing w:line="400" w:lineRule="exact"/>
                  <w:ind w:left="105" w:leftChars="50" w:right="105" w:rightChars="50"/>
                  <w:jc w:val="center"/>
                </w:pPr>
              </w:pPrChange>
            </w:pPr>
            <w:r>
              <w:t>ISO 11898</w:t>
            </w:r>
          </w:p>
        </w:tc>
      </w:tr>
    </w:tbl>
    <w:p w14:paraId="6EE7266D">
      <w:pPr>
        <w:spacing w:before="200" w:line="400" w:lineRule="exact"/>
        <w:ind w:firstLine="360" w:firstLineChars="200"/>
        <w:jc w:val="center"/>
        <w:rPr>
          <w:rFonts w:ascii="思源黑体 CN Normal" w:hAnsi="思源黑体 CN Normal" w:eastAsia="思源黑体 CN Normal" w:cs="Yu Gothic"/>
          <w:color w:val="000000"/>
          <w:sz w:val="18"/>
          <w:szCs w:val="18"/>
        </w:rPr>
      </w:pPr>
    </w:p>
    <w:p w14:paraId="1740E53D">
      <w:pPr>
        <w:spacing w:before="200" w:line="400" w:lineRule="exact"/>
        <w:ind w:firstLine="360" w:firstLineChars="200"/>
        <w:jc w:val="center"/>
        <w:rPr>
          <w:rFonts w:ascii="思源黑体 CN Normal" w:hAnsi="思源黑体 CN Normal" w:eastAsia="思源黑体 CN Normal" w:cs="Yu Gothic"/>
          <w:color w:val="000000"/>
          <w:sz w:val="18"/>
          <w:szCs w:val="18"/>
        </w:rPr>
      </w:pPr>
    </w:p>
    <w:p w14:paraId="3E7A9E0D">
      <w:pPr>
        <w:pStyle w:val="30"/>
        <w:spacing w:before="200" w:line="400" w:lineRule="exact"/>
        <w:ind w:firstLineChars="200"/>
        <w:jc w:val="center"/>
        <w:pPrChange w:id="821" w:author="才" w:date="2025-03-18T10:59:58Z">
          <w:pPr>
            <w:spacing w:before="200" w:line="400" w:lineRule="exact"/>
            <w:ind w:firstLine="360" w:firstLineChars="200"/>
            <w:jc w:val="center"/>
          </w:pPr>
        </w:pPrChange>
      </w:pPr>
      <w:r>
        <w:rPr>
          <w:rFonts w:hint="eastAsia"/>
        </w:rPr>
        <w:t>Table 3-5 CANopen Parameter Settings</w:t>
      </w:r>
    </w:p>
    <w:tbl>
      <w:tblPr>
        <w:tblStyle w:val="19"/>
        <w:tblW w:w="8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43"/>
        <w:gridCol w:w="5045"/>
        <w:gridCol w:w="1192"/>
      </w:tblGrid>
      <w:tr w14:paraId="011D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blHeader/>
        </w:trPr>
        <w:tc>
          <w:tcPr>
            <w:tcW w:w="2143" w:type="dxa"/>
            <w:shd w:val="clear" w:color="auto" w:fill="D9D9D9"/>
            <w:tcMar>
              <w:top w:w="90" w:type="dxa"/>
              <w:left w:w="195" w:type="dxa"/>
              <w:bottom w:w="90" w:type="dxa"/>
              <w:right w:w="195" w:type="dxa"/>
            </w:tcMar>
            <w:vAlign w:val="center"/>
          </w:tcPr>
          <w:p w14:paraId="525F94D7">
            <w:pPr>
              <w:pStyle w:val="23"/>
              <w:spacing w:line="400" w:lineRule="exact"/>
              <w:ind w:left="80" w:leftChars="50" w:right="80" w:rightChars="50"/>
              <w:jc w:val="center"/>
              <w:rPr>
                <w:b/>
                <w:bCs w:val="0"/>
                <w:rPrChange w:id="823" w:author="才" w:date="2025-03-18T11:00:09Z">
                  <w:rPr/>
                </w:rPrChange>
              </w:rPr>
              <w:pPrChange w:id="822" w:author="才" w:date="2025-03-18T11:00:07Z">
                <w:pPr>
                  <w:spacing w:line="400" w:lineRule="exact"/>
                  <w:ind w:left="105" w:leftChars="50" w:right="105" w:rightChars="50"/>
                  <w:jc w:val="center"/>
                </w:pPr>
              </w:pPrChange>
            </w:pPr>
            <w:r>
              <w:rPr>
                <w:rFonts w:hint="eastAsia"/>
                <w:b/>
                <w:bCs w:val="0"/>
                <w:rPrChange w:id="824" w:author="才" w:date="2025-03-18T11:00:09Z">
                  <w:rPr>
                    <w:rFonts w:hint="eastAsia"/>
                  </w:rPr>
                </w:rPrChange>
              </w:rPr>
              <w:t>Name</w:t>
            </w:r>
          </w:p>
        </w:tc>
        <w:tc>
          <w:tcPr>
            <w:tcW w:w="5045" w:type="dxa"/>
            <w:shd w:val="clear" w:color="auto" w:fill="D9D9D9"/>
            <w:tcMar>
              <w:top w:w="90" w:type="dxa"/>
              <w:left w:w="195" w:type="dxa"/>
              <w:bottom w:w="90" w:type="dxa"/>
              <w:right w:w="195" w:type="dxa"/>
            </w:tcMar>
            <w:vAlign w:val="center"/>
          </w:tcPr>
          <w:p w14:paraId="28A69E07">
            <w:pPr>
              <w:pStyle w:val="23"/>
              <w:spacing w:line="400" w:lineRule="exact"/>
              <w:ind w:left="80" w:leftChars="50" w:right="80" w:rightChars="50"/>
              <w:jc w:val="center"/>
              <w:rPr>
                <w:b/>
                <w:bCs w:val="0"/>
                <w:rPrChange w:id="826" w:author="才" w:date="2025-03-18T11:00:09Z">
                  <w:rPr/>
                </w:rPrChange>
              </w:rPr>
              <w:pPrChange w:id="825" w:author="才" w:date="2025-03-18T11:00:07Z">
                <w:pPr>
                  <w:spacing w:line="400" w:lineRule="exact"/>
                  <w:ind w:left="105" w:leftChars="50" w:right="105" w:rightChars="50"/>
                  <w:jc w:val="center"/>
                </w:pPr>
              </w:pPrChange>
            </w:pPr>
            <w:r>
              <w:rPr>
                <w:rFonts w:hint="eastAsia"/>
                <w:b/>
                <w:bCs w:val="0"/>
                <w:rPrChange w:id="827" w:author="才" w:date="2025-03-18T11:00:09Z">
                  <w:rPr>
                    <w:rFonts w:hint="eastAsia"/>
                  </w:rPr>
                </w:rPrChange>
              </w:rPr>
              <w:t>Description</w:t>
            </w:r>
          </w:p>
        </w:tc>
        <w:tc>
          <w:tcPr>
            <w:tcW w:w="1192" w:type="dxa"/>
            <w:shd w:val="clear" w:color="auto" w:fill="D9D9D9"/>
            <w:tcMar>
              <w:top w:w="90" w:type="dxa"/>
              <w:left w:w="195" w:type="dxa"/>
              <w:bottom w:w="90" w:type="dxa"/>
              <w:right w:w="195" w:type="dxa"/>
            </w:tcMar>
            <w:vAlign w:val="center"/>
          </w:tcPr>
          <w:p w14:paraId="574A2835">
            <w:pPr>
              <w:pStyle w:val="23"/>
              <w:spacing w:line="400" w:lineRule="exact"/>
              <w:ind w:left="80" w:leftChars="50" w:right="80" w:rightChars="50"/>
              <w:jc w:val="center"/>
              <w:rPr>
                <w:b/>
                <w:bCs w:val="0"/>
                <w:rPrChange w:id="829" w:author="才" w:date="2025-03-18T11:00:09Z">
                  <w:rPr/>
                </w:rPrChange>
              </w:rPr>
              <w:pPrChange w:id="828" w:author="才" w:date="2025-03-18T11:00:07Z">
                <w:pPr>
                  <w:spacing w:line="400" w:lineRule="exact"/>
                  <w:ind w:left="105" w:leftChars="50" w:right="105" w:rightChars="50"/>
                  <w:jc w:val="center"/>
                </w:pPr>
              </w:pPrChange>
            </w:pPr>
            <w:r>
              <w:rPr>
                <w:rFonts w:hint="eastAsia"/>
                <w:b/>
                <w:bCs w:val="0"/>
                <w:rPrChange w:id="830" w:author="才" w:date="2025-03-18T11:00:09Z">
                  <w:rPr>
                    <w:rFonts w:hint="eastAsia"/>
                  </w:rPr>
                </w:rPrChange>
              </w:rPr>
              <w:t>Default Value</w:t>
            </w:r>
          </w:p>
        </w:tc>
      </w:tr>
      <w:tr w14:paraId="5E2C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5" w:hRule="atLeast"/>
        </w:trPr>
        <w:tc>
          <w:tcPr>
            <w:tcW w:w="2143" w:type="dxa"/>
            <w:shd w:val="clear" w:color="auto" w:fill="auto"/>
            <w:tcMar>
              <w:top w:w="90" w:type="dxa"/>
              <w:left w:w="195" w:type="dxa"/>
              <w:bottom w:w="90" w:type="dxa"/>
              <w:right w:w="195" w:type="dxa"/>
            </w:tcMar>
            <w:vAlign w:val="center"/>
          </w:tcPr>
          <w:p w14:paraId="0D6A7068">
            <w:pPr>
              <w:pStyle w:val="23"/>
              <w:spacing w:line="400" w:lineRule="exact"/>
              <w:ind w:left="80" w:leftChars="50" w:right="80" w:rightChars="50"/>
              <w:jc w:val="center"/>
              <w:pPrChange w:id="831" w:author="才" w:date="2025-03-18T11:00:07Z">
                <w:pPr>
                  <w:spacing w:line="400" w:lineRule="exact"/>
                  <w:ind w:left="105" w:leftChars="50" w:right="105" w:rightChars="50"/>
                  <w:jc w:val="center"/>
                </w:pPr>
              </w:pPrChange>
            </w:pPr>
            <w:r>
              <w:t>F8-07 Communication Decoding Method</w:t>
            </w:r>
          </w:p>
        </w:tc>
        <w:tc>
          <w:tcPr>
            <w:tcW w:w="5045" w:type="dxa"/>
            <w:shd w:val="clear" w:color="auto" w:fill="auto"/>
            <w:tcMar>
              <w:top w:w="90" w:type="dxa"/>
              <w:left w:w="195" w:type="dxa"/>
              <w:bottom w:w="90" w:type="dxa"/>
              <w:right w:w="195" w:type="dxa"/>
            </w:tcMar>
            <w:vAlign w:val="center"/>
          </w:tcPr>
          <w:p w14:paraId="5AA183AA">
            <w:pPr>
              <w:pStyle w:val="23"/>
              <w:spacing w:line="400" w:lineRule="exact"/>
              <w:ind w:left="80" w:leftChars="50" w:right="80" w:rightChars="50"/>
              <w:jc w:val="center"/>
              <w:pPrChange w:id="832" w:author="才" w:date="2025-03-18T11:00:07Z">
                <w:pPr>
                  <w:spacing w:line="400" w:lineRule="exact"/>
                  <w:ind w:left="105" w:leftChars="50" w:right="105" w:rightChars="50"/>
                  <w:jc w:val="center"/>
                </w:pPr>
              </w:pPrChange>
            </w:pPr>
            <w:r>
              <w:rPr>
                <w:rFonts w:hint="eastAsia"/>
              </w:rPr>
              <w:t>Select manufacturer custom protocol, 0 indicates Custom Protocol One, 1 indicates Custom Protocol Two</w:t>
            </w:r>
          </w:p>
        </w:tc>
        <w:tc>
          <w:tcPr>
            <w:tcW w:w="1192" w:type="dxa"/>
            <w:shd w:val="clear" w:color="auto" w:fill="auto"/>
            <w:tcMar>
              <w:top w:w="90" w:type="dxa"/>
              <w:left w:w="195" w:type="dxa"/>
              <w:bottom w:w="90" w:type="dxa"/>
              <w:right w:w="195" w:type="dxa"/>
            </w:tcMar>
            <w:vAlign w:val="center"/>
          </w:tcPr>
          <w:p w14:paraId="55F44D5D">
            <w:pPr>
              <w:pStyle w:val="23"/>
              <w:spacing w:line="400" w:lineRule="exact"/>
              <w:ind w:left="80" w:leftChars="50" w:right="80" w:rightChars="50"/>
              <w:jc w:val="center"/>
              <w:pPrChange w:id="833" w:author="才" w:date="2025-03-18T11:00:07Z">
                <w:pPr>
                  <w:spacing w:line="400" w:lineRule="exact"/>
                  <w:ind w:left="105" w:leftChars="50" w:right="105" w:rightChars="50"/>
                  <w:jc w:val="center"/>
                </w:pPr>
              </w:pPrChange>
            </w:pPr>
            <w:r>
              <w:t>1</w:t>
            </w:r>
          </w:p>
        </w:tc>
      </w:tr>
      <w:tr w14:paraId="3D31B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3" w:hRule="atLeast"/>
        </w:trPr>
        <w:tc>
          <w:tcPr>
            <w:tcW w:w="2143" w:type="dxa"/>
            <w:shd w:val="clear" w:color="auto" w:fill="auto"/>
            <w:tcMar>
              <w:top w:w="90" w:type="dxa"/>
              <w:left w:w="195" w:type="dxa"/>
              <w:bottom w:w="90" w:type="dxa"/>
              <w:right w:w="195" w:type="dxa"/>
            </w:tcMar>
            <w:vAlign w:val="center"/>
          </w:tcPr>
          <w:p w14:paraId="1CDF1B96">
            <w:pPr>
              <w:pStyle w:val="23"/>
              <w:spacing w:line="400" w:lineRule="exact"/>
              <w:ind w:left="80" w:leftChars="50" w:right="80" w:rightChars="50"/>
              <w:jc w:val="center"/>
              <w:pPrChange w:id="834" w:author="才" w:date="2025-03-18T11:00:07Z">
                <w:pPr>
                  <w:spacing w:line="400" w:lineRule="exact"/>
                  <w:ind w:left="105" w:leftChars="50" w:right="105" w:rightChars="50"/>
                  <w:jc w:val="center"/>
                </w:pPr>
              </w:pPrChange>
            </w:pPr>
            <w:r>
              <w:t>F8-14 CANopen Node Address</w:t>
            </w:r>
          </w:p>
        </w:tc>
        <w:tc>
          <w:tcPr>
            <w:tcW w:w="5045" w:type="dxa"/>
            <w:shd w:val="clear" w:color="auto" w:fill="auto"/>
            <w:tcMar>
              <w:top w:w="90" w:type="dxa"/>
              <w:left w:w="195" w:type="dxa"/>
              <w:bottom w:w="90" w:type="dxa"/>
              <w:right w:w="195" w:type="dxa"/>
            </w:tcMar>
            <w:vAlign w:val="center"/>
          </w:tcPr>
          <w:p w14:paraId="7698C25D">
            <w:pPr>
              <w:pStyle w:val="23"/>
              <w:spacing w:line="400" w:lineRule="exact"/>
              <w:ind w:left="80" w:leftChars="50" w:right="80" w:rightChars="50"/>
              <w:jc w:val="center"/>
              <w:pPrChange w:id="835" w:author="才" w:date="2025-03-18T11:00:07Z">
                <w:pPr>
                  <w:spacing w:line="400" w:lineRule="exact"/>
                  <w:ind w:left="105" w:leftChars="50" w:right="105" w:rightChars="50"/>
                  <w:jc w:val="center"/>
                </w:pPr>
              </w:pPrChange>
            </w:pPr>
            <w:r>
              <w:rPr>
                <w:rFonts w:hint="eastAsia"/>
              </w:rPr>
              <w:t>Set the node address, each device in the same network must have a unique node address. 0: Disable CANopen slave, 1~127: Slave node address number, a CAN network supports up to 127 slave nodes.</w:t>
            </w:r>
          </w:p>
        </w:tc>
        <w:tc>
          <w:tcPr>
            <w:tcW w:w="1192" w:type="dxa"/>
            <w:shd w:val="clear" w:color="auto" w:fill="auto"/>
            <w:tcMar>
              <w:top w:w="90" w:type="dxa"/>
              <w:left w:w="195" w:type="dxa"/>
              <w:bottom w:w="90" w:type="dxa"/>
              <w:right w:w="195" w:type="dxa"/>
            </w:tcMar>
            <w:vAlign w:val="center"/>
          </w:tcPr>
          <w:p w14:paraId="77A8B00A">
            <w:pPr>
              <w:pStyle w:val="23"/>
              <w:spacing w:line="400" w:lineRule="exact"/>
              <w:ind w:left="80" w:leftChars="50" w:right="80" w:rightChars="50"/>
              <w:jc w:val="center"/>
              <w:pPrChange w:id="836" w:author="才" w:date="2025-03-18T11:00:07Z">
                <w:pPr>
                  <w:spacing w:line="400" w:lineRule="exact"/>
                  <w:ind w:left="105" w:leftChars="50" w:right="105" w:rightChars="50"/>
                  <w:jc w:val="center"/>
                </w:pPr>
              </w:pPrChange>
            </w:pPr>
            <w:r>
              <w:t>0</w:t>
            </w:r>
          </w:p>
        </w:tc>
      </w:tr>
      <w:tr w14:paraId="4880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6" w:hRule="atLeast"/>
        </w:trPr>
        <w:tc>
          <w:tcPr>
            <w:tcW w:w="2143" w:type="dxa"/>
            <w:shd w:val="clear" w:color="auto" w:fill="auto"/>
            <w:tcMar>
              <w:top w:w="90" w:type="dxa"/>
              <w:left w:w="195" w:type="dxa"/>
              <w:bottom w:w="90" w:type="dxa"/>
              <w:right w:w="195" w:type="dxa"/>
            </w:tcMar>
            <w:vAlign w:val="center"/>
          </w:tcPr>
          <w:p w14:paraId="43AA5414">
            <w:pPr>
              <w:pStyle w:val="23"/>
              <w:spacing w:line="400" w:lineRule="exact"/>
              <w:ind w:left="80" w:leftChars="50" w:right="80" w:rightChars="50"/>
              <w:jc w:val="center"/>
              <w:pPrChange w:id="837" w:author="才" w:date="2025-03-18T11:00:07Z">
                <w:pPr>
                  <w:spacing w:line="400" w:lineRule="exact"/>
                  <w:ind w:left="105" w:leftChars="50" w:right="105" w:rightChars="50"/>
                  <w:jc w:val="center"/>
                </w:pPr>
              </w:pPrChange>
            </w:pPr>
            <w:r>
              <w:t>F8-15 CAN Bus Communication Rate</w:t>
            </w:r>
          </w:p>
        </w:tc>
        <w:tc>
          <w:tcPr>
            <w:tcW w:w="5045" w:type="dxa"/>
            <w:shd w:val="clear" w:color="auto" w:fill="auto"/>
            <w:tcMar>
              <w:top w:w="90" w:type="dxa"/>
              <w:left w:w="195" w:type="dxa"/>
              <w:bottom w:w="90" w:type="dxa"/>
              <w:right w:w="195" w:type="dxa"/>
            </w:tcMar>
            <w:vAlign w:val="center"/>
          </w:tcPr>
          <w:p w14:paraId="6A69B012">
            <w:pPr>
              <w:pStyle w:val="23"/>
              <w:spacing w:line="400" w:lineRule="exact"/>
              <w:ind w:left="80" w:leftChars="50" w:right="80" w:rightChars="50"/>
              <w:jc w:val="center"/>
              <w:pPrChange w:id="838" w:author="才" w:date="2025-03-18T11:00:07Z">
                <w:pPr>
                  <w:spacing w:line="400" w:lineRule="exact"/>
                  <w:ind w:left="105" w:leftChars="50" w:right="105" w:rightChars="50"/>
                  <w:jc w:val="center"/>
                </w:pPr>
              </w:pPrChange>
            </w:pPr>
            <w:r>
              <w:rPr>
                <w:rFonts w:hint="eastAsia"/>
              </w:rPr>
              <w:t>User selects the CANopen communication rate, all devices in the same network must use the same communication rate.</w:t>
            </w:r>
          </w:p>
        </w:tc>
        <w:tc>
          <w:tcPr>
            <w:tcW w:w="1192" w:type="dxa"/>
            <w:shd w:val="clear" w:color="auto" w:fill="auto"/>
            <w:tcMar>
              <w:top w:w="90" w:type="dxa"/>
              <w:left w:w="195" w:type="dxa"/>
              <w:bottom w:w="90" w:type="dxa"/>
              <w:right w:w="195" w:type="dxa"/>
            </w:tcMar>
            <w:vAlign w:val="center"/>
          </w:tcPr>
          <w:p w14:paraId="073A3C18">
            <w:pPr>
              <w:pStyle w:val="23"/>
              <w:spacing w:line="400" w:lineRule="exact"/>
              <w:ind w:left="80" w:leftChars="50" w:right="80" w:rightChars="50"/>
              <w:jc w:val="center"/>
              <w:pPrChange w:id="839" w:author="才" w:date="2025-03-18T11:00:07Z">
                <w:pPr>
                  <w:spacing w:line="400" w:lineRule="exact"/>
                  <w:ind w:left="105" w:leftChars="50" w:right="105" w:rightChars="50"/>
                  <w:jc w:val="center"/>
                </w:pPr>
              </w:pPrChange>
            </w:pPr>
            <w:r>
              <w:t>0</w:t>
            </w:r>
          </w:p>
        </w:tc>
      </w:tr>
      <w:tr w14:paraId="3301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5" w:hRule="atLeast"/>
        </w:trPr>
        <w:tc>
          <w:tcPr>
            <w:tcW w:w="2143" w:type="dxa"/>
            <w:shd w:val="clear" w:color="auto" w:fill="auto"/>
            <w:tcMar>
              <w:top w:w="90" w:type="dxa"/>
              <w:left w:w="195" w:type="dxa"/>
              <w:bottom w:w="90" w:type="dxa"/>
              <w:right w:w="195" w:type="dxa"/>
            </w:tcMar>
            <w:vAlign w:val="center"/>
          </w:tcPr>
          <w:p w14:paraId="44068A58">
            <w:pPr>
              <w:pStyle w:val="23"/>
              <w:spacing w:line="400" w:lineRule="exact"/>
              <w:ind w:left="80" w:leftChars="50" w:right="80" w:rightChars="50"/>
              <w:jc w:val="center"/>
              <w:pPrChange w:id="840" w:author="才" w:date="2025-03-18T11:00:07Z">
                <w:pPr>
                  <w:spacing w:line="400" w:lineRule="exact"/>
                  <w:ind w:left="105" w:leftChars="50" w:right="105" w:rightChars="50"/>
                  <w:jc w:val="center"/>
                </w:pPr>
              </w:pPrChange>
            </w:pPr>
            <w:r>
              <w:t>F8-18 CANopen Warning Record</w:t>
            </w:r>
          </w:p>
        </w:tc>
        <w:tc>
          <w:tcPr>
            <w:tcW w:w="5045" w:type="dxa"/>
            <w:shd w:val="clear" w:color="auto" w:fill="auto"/>
            <w:tcMar>
              <w:top w:w="90" w:type="dxa"/>
              <w:left w:w="195" w:type="dxa"/>
              <w:bottom w:w="90" w:type="dxa"/>
              <w:right w:w="195" w:type="dxa"/>
            </w:tcMar>
            <w:vAlign w:val="center"/>
          </w:tcPr>
          <w:p w14:paraId="4214FC89">
            <w:pPr>
              <w:pStyle w:val="23"/>
              <w:spacing w:line="400" w:lineRule="exact"/>
              <w:ind w:left="80" w:leftChars="50" w:right="80" w:rightChars="50"/>
              <w:jc w:val="center"/>
              <w:pPrChange w:id="841" w:author="才" w:date="2025-03-18T11:00:07Z">
                <w:pPr>
                  <w:spacing w:line="400" w:lineRule="exact"/>
                  <w:ind w:left="105" w:leftChars="50" w:right="105" w:rightChars="50"/>
                  <w:jc w:val="center"/>
                </w:pPr>
              </w:pPrChange>
            </w:pPr>
            <w:r>
              <w:rPr>
                <w:rFonts w:hint="eastAsia"/>
              </w:rPr>
              <w:t>Displays the inverter's CANopen warning information</w:t>
            </w:r>
          </w:p>
        </w:tc>
        <w:tc>
          <w:tcPr>
            <w:tcW w:w="1192" w:type="dxa"/>
            <w:shd w:val="clear" w:color="auto" w:fill="auto"/>
            <w:tcMar>
              <w:top w:w="90" w:type="dxa"/>
              <w:left w:w="195" w:type="dxa"/>
              <w:bottom w:w="90" w:type="dxa"/>
              <w:right w:w="195" w:type="dxa"/>
            </w:tcMar>
            <w:vAlign w:val="center"/>
          </w:tcPr>
          <w:p w14:paraId="076BEAFC">
            <w:pPr>
              <w:pStyle w:val="23"/>
              <w:spacing w:line="400" w:lineRule="exact"/>
              <w:ind w:left="80" w:leftChars="50" w:right="80" w:rightChars="50"/>
              <w:jc w:val="center"/>
              <w:pPrChange w:id="842" w:author="才" w:date="2025-03-18T11:00:07Z">
                <w:pPr>
                  <w:spacing w:line="400" w:lineRule="exact"/>
                  <w:ind w:left="105" w:leftChars="50" w:right="105" w:rightChars="50"/>
                  <w:jc w:val="center"/>
                </w:pPr>
              </w:pPrChange>
            </w:pPr>
            <w:r>
              <w:rPr>
                <w:rFonts w:hint="eastAsia"/>
              </w:rPr>
              <w:t>Read-only</w:t>
            </w:r>
          </w:p>
        </w:tc>
      </w:tr>
      <w:tr w14:paraId="0E50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3" w:hRule="atLeast"/>
        </w:trPr>
        <w:tc>
          <w:tcPr>
            <w:tcW w:w="2143" w:type="dxa"/>
            <w:shd w:val="clear" w:color="auto" w:fill="auto"/>
            <w:tcMar>
              <w:top w:w="90" w:type="dxa"/>
              <w:left w:w="195" w:type="dxa"/>
              <w:bottom w:w="90" w:type="dxa"/>
              <w:right w:w="195" w:type="dxa"/>
            </w:tcMar>
            <w:vAlign w:val="center"/>
          </w:tcPr>
          <w:p w14:paraId="1B74C16F">
            <w:pPr>
              <w:pStyle w:val="23"/>
              <w:spacing w:line="400" w:lineRule="exact"/>
              <w:ind w:left="80" w:leftChars="50" w:right="80" w:rightChars="50"/>
              <w:jc w:val="center"/>
              <w:pPrChange w:id="843" w:author="才" w:date="2025-03-18T11:00:07Z">
                <w:pPr>
                  <w:spacing w:line="400" w:lineRule="exact"/>
                  <w:ind w:left="105" w:leftChars="50" w:right="105" w:rightChars="50"/>
                  <w:jc w:val="center"/>
                </w:pPr>
              </w:pPrChange>
            </w:pPr>
            <w:r>
              <w:t>F8-19 CiA 402 Protocol Selection</w:t>
            </w:r>
          </w:p>
        </w:tc>
        <w:tc>
          <w:tcPr>
            <w:tcW w:w="5045" w:type="dxa"/>
            <w:shd w:val="clear" w:color="auto" w:fill="auto"/>
            <w:tcMar>
              <w:top w:w="90" w:type="dxa"/>
              <w:left w:w="195" w:type="dxa"/>
              <w:bottom w:w="90" w:type="dxa"/>
              <w:right w:w="195" w:type="dxa"/>
            </w:tcMar>
            <w:vAlign w:val="center"/>
          </w:tcPr>
          <w:p w14:paraId="2069E030">
            <w:pPr>
              <w:pStyle w:val="23"/>
              <w:spacing w:line="400" w:lineRule="exact"/>
              <w:ind w:left="80" w:leftChars="50" w:right="80" w:rightChars="50"/>
              <w:jc w:val="center"/>
              <w:pPrChange w:id="844" w:author="才" w:date="2025-03-18T11:00:07Z">
                <w:pPr>
                  <w:spacing w:line="400" w:lineRule="exact"/>
                  <w:ind w:left="105" w:leftChars="50" w:right="105" w:rightChars="50"/>
                  <w:jc w:val="center"/>
                </w:pPr>
              </w:pPrChange>
            </w:pPr>
            <w:r>
              <w:rPr>
                <w:rFonts w:hint="eastAsia"/>
              </w:rPr>
              <w:t>Used to select the CiA 402 protocol and the inverter manufacturer's custom protocol for CANopen index parsing. 0: Inverter manufacturer's custom protocol, 1: CiA 402 protocol</w:t>
            </w:r>
          </w:p>
        </w:tc>
        <w:tc>
          <w:tcPr>
            <w:tcW w:w="1192" w:type="dxa"/>
            <w:shd w:val="clear" w:color="auto" w:fill="auto"/>
            <w:tcMar>
              <w:top w:w="90" w:type="dxa"/>
              <w:left w:w="195" w:type="dxa"/>
              <w:bottom w:w="90" w:type="dxa"/>
              <w:right w:w="195" w:type="dxa"/>
            </w:tcMar>
            <w:vAlign w:val="center"/>
          </w:tcPr>
          <w:p w14:paraId="2478D7D4">
            <w:pPr>
              <w:pStyle w:val="23"/>
              <w:spacing w:line="400" w:lineRule="exact"/>
              <w:ind w:left="80" w:leftChars="50" w:right="80" w:rightChars="50"/>
              <w:jc w:val="center"/>
              <w:pPrChange w:id="845" w:author="才" w:date="2025-03-18T11:00:07Z">
                <w:pPr>
                  <w:spacing w:line="400" w:lineRule="exact"/>
                  <w:ind w:left="105" w:leftChars="50" w:right="105" w:rightChars="50"/>
                  <w:jc w:val="center"/>
                </w:pPr>
              </w:pPrChange>
            </w:pPr>
            <w:r>
              <w:t>0</w:t>
            </w:r>
          </w:p>
        </w:tc>
      </w:tr>
      <w:tr w14:paraId="36E5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6" w:hRule="atLeast"/>
        </w:trPr>
        <w:tc>
          <w:tcPr>
            <w:tcW w:w="2143" w:type="dxa"/>
            <w:shd w:val="clear" w:color="auto" w:fill="auto"/>
            <w:tcMar>
              <w:top w:w="90" w:type="dxa"/>
              <w:left w:w="195" w:type="dxa"/>
              <w:bottom w:w="90" w:type="dxa"/>
              <w:right w:w="195" w:type="dxa"/>
            </w:tcMar>
            <w:vAlign w:val="center"/>
          </w:tcPr>
          <w:p w14:paraId="290AE94D">
            <w:pPr>
              <w:pStyle w:val="23"/>
              <w:spacing w:line="400" w:lineRule="exact"/>
              <w:ind w:left="80" w:leftChars="50" w:right="80" w:rightChars="50"/>
              <w:jc w:val="center"/>
              <w:pPrChange w:id="846" w:author="才" w:date="2025-03-18T11:00:07Z">
                <w:pPr>
                  <w:spacing w:line="400" w:lineRule="exact"/>
                  <w:ind w:left="105" w:leftChars="50" w:right="105" w:rightChars="50"/>
                  <w:jc w:val="center"/>
                </w:pPr>
              </w:pPrChange>
            </w:pPr>
            <w:r>
              <w:t>F8-20 CANopen Communication Status</w:t>
            </w:r>
          </w:p>
        </w:tc>
        <w:tc>
          <w:tcPr>
            <w:tcW w:w="5045" w:type="dxa"/>
            <w:shd w:val="clear" w:color="auto" w:fill="auto"/>
            <w:tcMar>
              <w:top w:w="90" w:type="dxa"/>
              <w:left w:w="195" w:type="dxa"/>
              <w:bottom w:w="90" w:type="dxa"/>
              <w:right w:w="195" w:type="dxa"/>
            </w:tcMar>
            <w:vAlign w:val="center"/>
          </w:tcPr>
          <w:p w14:paraId="323D3F1E">
            <w:pPr>
              <w:pStyle w:val="23"/>
              <w:spacing w:line="400" w:lineRule="exact"/>
              <w:ind w:left="80" w:leftChars="50" w:right="80" w:rightChars="50"/>
              <w:jc w:val="center"/>
              <w:pPrChange w:id="847" w:author="才" w:date="2025-03-18T11:00:07Z">
                <w:pPr>
                  <w:spacing w:line="400" w:lineRule="exact"/>
                  <w:ind w:left="105" w:leftChars="50" w:right="105" w:rightChars="50"/>
                  <w:jc w:val="center"/>
                </w:pPr>
              </w:pPrChange>
            </w:pPr>
            <w:r>
              <w:rPr>
                <w:rFonts w:hint="eastAsia"/>
              </w:rPr>
              <w:t>Display Inverter CANopen Node Status</w:t>
            </w:r>
          </w:p>
        </w:tc>
        <w:tc>
          <w:tcPr>
            <w:tcW w:w="1192" w:type="dxa"/>
            <w:shd w:val="clear" w:color="auto" w:fill="auto"/>
            <w:tcMar>
              <w:top w:w="90" w:type="dxa"/>
              <w:left w:w="195" w:type="dxa"/>
              <w:bottom w:w="90" w:type="dxa"/>
              <w:right w:w="195" w:type="dxa"/>
            </w:tcMar>
            <w:vAlign w:val="center"/>
          </w:tcPr>
          <w:p w14:paraId="0C9D4553">
            <w:pPr>
              <w:pStyle w:val="23"/>
              <w:spacing w:line="400" w:lineRule="exact"/>
              <w:ind w:left="80" w:leftChars="50" w:right="80" w:rightChars="50"/>
              <w:jc w:val="center"/>
              <w:pPrChange w:id="848" w:author="才" w:date="2025-03-18T11:00:07Z">
                <w:pPr>
                  <w:spacing w:line="400" w:lineRule="exact"/>
                  <w:ind w:left="105" w:leftChars="50" w:right="105" w:rightChars="50"/>
                  <w:jc w:val="center"/>
                </w:pPr>
              </w:pPrChange>
            </w:pPr>
            <w:r>
              <w:rPr>
                <w:rFonts w:hint="eastAsia"/>
              </w:rPr>
              <w:t>Read-only</w:t>
            </w:r>
          </w:p>
        </w:tc>
      </w:tr>
      <w:tr w14:paraId="656E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5" w:hRule="atLeast"/>
        </w:trPr>
        <w:tc>
          <w:tcPr>
            <w:tcW w:w="2143" w:type="dxa"/>
            <w:shd w:val="clear" w:color="auto" w:fill="auto"/>
            <w:tcMar>
              <w:top w:w="90" w:type="dxa"/>
              <w:left w:w="195" w:type="dxa"/>
              <w:bottom w:w="90" w:type="dxa"/>
              <w:right w:w="195" w:type="dxa"/>
            </w:tcMar>
            <w:vAlign w:val="center"/>
          </w:tcPr>
          <w:p w14:paraId="2523DB2A">
            <w:pPr>
              <w:pStyle w:val="23"/>
              <w:spacing w:line="400" w:lineRule="exact"/>
              <w:ind w:left="80" w:leftChars="50" w:right="80" w:rightChars="50"/>
              <w:jc w:val="center"/>
              <w:pPrChange w:id="849" w:author="才" w:date="2025-03-18T11:00:07Z">
                <w:pPr>
                  <w:spacing w:line="400" w:lineRule="exact"/>
                  <w:ind w:left="105" w:leftChars="50" w:right="105" w:rightChars="50"/>
                  <w:jc w:val="center"/>
                </w:pPr>
              </w:pPrChange>
            </w:pPr>
            <w:r>
              <w:t>F8-21 CiA402 Operation Status</w:t>
            </w:r>
          </w:p>
        </w:tc>
        <w:tc>
          <w:tcPr>
            <w:tcW w:w="5045" w:type="dxa"/>
            <w:shd w:val="clear" w:color="auto" w:fill="auto"/>
            <w:tcMar>
              <w:top w:w="90" w:type="dxa"/>
              <w:left w:w="195" w:type="dxa"/>
              <w:bottom w:w="90" w:type="dxa"/>
              <w:right w:w="195" w:type="dxa"/>
            </w:tcMar>
            <w:vAlign w:val="center"/>
          </w:tcPr>
          <w:p w14:paraId="75379D50">
            <w:pPr>
              <w:pStyle w:val="23"/>
              <w:spacing w:line="400" w:lineRule="exact"/>
              <w:ind w:left="80" w:leftChars="50" w:right="80" w:rightChars="50"/>
              <w:jc w:val="center"/>
              <w:pPrChange w:id="850" w:author="才" w:date="2025-03-18T11:00:07Z">
                <w:pPr>
                  <w:spacing w:line="400" w:lineRule="exact"/>
                  <w:ind w:left="105" w:leftChars="50" w:right="105" w:rightChars="50"/>
                  <w:jc w:val="center"/>
                </w:pPr>
              </w:pPrChange>
            </w:pPr>
            <w:r>
              <w:rPr>
                <w:rFonts w:hint="eastAsia"/>
              </w:rPr>
              <w:t>Display Inverter Motor Operation Status</w:t>
            </w:r>
          </w:p>
        </w:tc>
        <w:tc>
          <w:tcPr>
            <w:tcW w:w="1192" w:type="dxa"/>
            <w:shd w:val="clear" w:color="auto" w:fill="auto"/>
            <w:tcMar>
              <w:top w:w="90" w:type="dxa"/>
              <w:left w:w="195" w:type="dxa"/>
              <w:bottom w:w="90" w:type="dxa"/>
              <w:right w:w="195" w:type="dxa"/>
            </w:tcMar>
            <w:vAlign w:val="center"/>
          </w:tcPr>
          <w:p w14:paraId="3E5D108E">
            <w:pPr>
              <w:pStyle w:val="23"/>
              <w:spacing w:line="400" w:lineRule="exact"/>
              <w:ind w:left="80" w:leftChars="50" w:right="80" w:rightChars="50"/>
              <w:jc w:val="center"/>
              <w:pPrChange w:id="851" w:author="才" w:date="2025-03-18T11:00:07Z">
                <w:pPr>
                  <w:spacing w:line="400" w:lineRule="exact"/>
                  <w:ind w:left="105" w:leftChars="50" w:right="105" w:rightChars="50"/>
                  <w:jc w:val="center"/>
                </w:pPr>
              </w:pPrChange>
            </w:pPr>
            <w:r>
              <w:rPr>
                <w:rFonts w:hint="eastAsia"/>
              </w:rPr>
              <w:t>Read-only</w:t>
            </w:r>
          </w:p>
        </w:tc>
      </w:tr>
      <w:tr w14:paraId="5206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5" w:hRule="atLeast"/>
        </w:trPr>
        <w:tc>
          <w:tcPr>
            <w:tcW w:w="2143" w:type="dxa"/>
            <w:shd w:val="clear" w:color="auto" w:fill="auto"/>
            <w:tcMar>
              <w:top w:w="90" w:type="dxa"/>
              <w:left w:w="195" w:type="dxa"/>
              <w:bottom w:w="90" w:type="dxa"/>
              <w:right w:w="195" w:type="dxa"/>
            </w:tcMar>
            <w:vAlign w:val="center"/>
          </w:tcPr>
          <w:p w14:paraId="33828441">
            <w:pPr>
              <w:pStyle w:val="23"/>
              <w:spacing w:line="400" w:lineRule="exact"/>
              <w:ind w:left="80" w:leftChars="50" w:right="80" w:rightChars="50"/>
              <w:jc w:val="center"/>
              <w:pPrChange w:id="852" w:author="才" w:date="2025-03-18T11:00:07Z">
                <w:pPr>
                  <w:spacing w:line="400" w:lineRule="exact"/>
                  <w:ind w:left="105" w:leftChars="50" w:right="105" w:rightChars="50"/>
                  <w:jc w:val="center"/>
                </w:pPr>
              </w:pPrChange>
            </w:pPr>
            <w:r>
              <w:t>F8-22 CANopen Index Reset</w:t>
            </w:r>
          </w:p>
        </w:tc>
        <w:tc>
          <w:tcPr>
            <w:tcW w:w="5045" w:type="dxa"/>
            <w:shd w:val="clear" w:color="auto" w:fill="auto"/>
            <w:tcMar>
              <w:top w:w="90" w:type="dxa"/>
              <w:left w:w="195" w:type="dxa"/>
              <w:bottom w:w="90" w:type="dxa"/>
              <w:right w:w="195" w:type="dxa"/>
            </w:tcMar>
            <w:vAlign w:val="center"/>
          </w:tcPr>
          <w:p w14:paraId="28801275">
            <w:pPr>
              <w:pStyle w:val="23"/>
              <w:spacing w:line="400" w:lineRule="exact"/>
              <w:ind w:left="80" w:leftChars="50" w:right="80" w:rightChars="50"/>
              <w:jc w:val="center"/>
              <w:pPrChange w:id="853" w:author="才" w:date="2025-03-18T11:00:07Z">
                <w:pPr>
                  <w:spacing w:line="400" w:lineRule="exact"/>
                  <w:ind w:left="105" w:leftChars="50" w:right="105" w:rightChars="50"/>
                  <w:jc w:val="center"/>
                </w:pPr>
              </w:pPrChange>
            </w:pPr>
            <w:r>
              <w:t>CANopen Index Data Clear Command</w:t>
            </w:r>
          </w:p>
        </w:tc>
        <w:tc>
          <w:tcPr>
            <w:tcW w:w="1192" w:type="dxa"/>
            <w:shd w:val="clear" w:color="auto" w:fill="auto"/>
            <w:tcMar>
              <w:top w:w="90" w:type="dxa"/>
              <w:left w:w="195" w:type="dxa"/>
              <w:bottom w:w="90" w:type="dxa"/>
              <w:right w:w="195" w:type="dxa"/>
            </w:tcMar>
            <w:vAlign w:val="center"/>
          </w:tcPr>
          <w:p w14:paraId="358E729C">
            <w:pPr>
              <w:pStyle w:val="23"/>
              <w:spacing w:line="400" w:lineRule="exact"/>
              <w:ind w:left="80" w:leftChars="50" w:right="80" w:rightChars="50"/>
              <w:jc w:val="center"/>
              <w:pPrChange w:id="854" w:author="才" w:date="2025-03-18T11:00:07Z">
                <w:pPr>
                  <w:spacing w:line="400" w:lineRule="exact"/>
                  <w:ind w:left="105" w:leftChars="50" w:right="105" w:rightChars="50"/>
                  <w:jc w:val="center"/>
                </w:pPr>
              </w:pPrChange>
            </w:pPr>
            <w:r>
              <w:t>0xFFFF</w:t>
            </w:r>
          </w:p>
        </w:tc>
      </w:tr>
    </w:tbl>
    <w:p w14:paraId="4533390F">
      <w:pPr>
        <w:pStyle w:val="4"/>
        <w:numPr>
          <w:ilvl w:val="2"/>
          <w:numId w:val="4"/>
        </w:numPr>
        <w:spacing w:line="415" w:lineRule="auto"/>
        <w:ind w:left="567" w:firstLine="640"/>
        <w:rPr>
          <w:rFonts w:ascii="Times New Roman" w:hAnsi="Times New Roman" w:eastAsia="思源黑体 CN Medium" w:cs="Times New Roman"/>
          <w:b/>
          <w:bCs/>
          <w:sz w:val="20"/>
          <w:szCs w:val="20"/>
          <w:rPrChange w:id="856" w:author="才" w:date="2025-03-18T11:00:28Z">
            <w:rPr>
              <w:rFonts w:ascii="思源黑体 CN Medium" w:hAnsi="思源黑体 CN Medium" w:eastAsia="思源黑体 CN Medium"/>
              <w:b w:val="0"/>
              <w:bCs w:val="0"/>
              <w:sz w:val="18"/>
              <w:szCs w:val="18"/>
            </w:rPr>
          </w:rPrChange>
        </w:rPr>
        <w:pPrChange w:id="855" w:author="才" w:date="2025-03-18T11:00:28Z">
          <w:pPr>
            <w:pStyle w:val="4"/>
            <w:numPr>
              <w:ilvl w:val="2"/>
              <w:numId w:val="4"/>
            </w:numPr>
            <w:spacing w:line="415" w:lineRule="auto"/>
            <w:ind w:left="567"/>
          </w:pPr>
        </w:pPrChange>
      </w:pPr>
      <w:bookmarkStart w:id="66" w:name="_Toc175046495"/>
      <w:bookmarkStart w:id="67" w:name="_Toc175045332"/>
      <w:r>
        <w:rPr>
          <w:rFonts w:ascii="Times New Roman" w:hAnsi="Times New Roman" w:eastAsia="思源黑体 CN Medium" w:cs="Times New Roman"/>
          <w:b/>
          <w:bCs/>
          <w:sz w:val="20"/>
          <w:szCs w:val="20"/>
          <w:rPrChange w:id="857" w:author="才" w:date="2025-03-18T11:00:28Z">
            <w:rPr>
              <w:rFonts w:ascii="思源黑体 CN Medium" w:hAnsi="思源黑体 CN Medium" w:eastAsia="思源黑体 CN Medium"/>
              <w:b w:val="0"/>
              <w:bCs w:val="0"/>
              <w:sz w:val="18"/>
              <w:szCs w:val="18"/>
            </w:rPr>
          </w:rPrChange>
        </w:rPr>
        <w:t>CANopen Communication Protocol</w:t>
      </w:r>
      <w:bookmarkEnd w:id="66"/>
      <w:bookmarkEnd w:id="67"/>
    </w:p>
    <w:p w14:paraId="502AA102">
      <w:pPr>
        <w:spacing w:before="0" w:after="0" w:line="240" w:lineRule="auto"/>
        <w:ind w:firstLine="0" w:firstLineChars="0"/>
        <w:pPrChange w:id="858" w:author="才" w:date="2025-03-18T11:00:32Z">
          <w:pPr>
            <w:spacing w:before="200" w:after="200" w:line="400" w:lineRule="exact"/>
            <w:ind w:firstLine="360" w:firstLineChars="200"/>
          </w:pPr>
        </w:pPrChange>
      </w:pPr>
      <w:r>
        <w:t>CANopen Communication Protocol includes NMT (Network Management Object), SYNC (Synchronous Object), SDO (Service Data Object), PDO (Process Data Object, including transmitted TPDO, Tx PDO and received RPDO, Rx PDO, transmission and reception are referenced to the CANopen node itself), EMCY (Emergency Object).</w:t>
      </w:r>
    </w:p>
    <w:p w14:paraId="1FEE86B7">
      <w:pPr>
        <w:pStyle w:val="30"/>
        <w:spacing w:before="200" w:line="400" w:lineRule="exact"/>
        <w:ind w:firstLineChars="200"/>
        <w:jc w:val="center"/>
        <w:pPrChange w:id="859" w:author="才" w:date="2025-03-18T11:00:35Z">
          <w:pPr>
            <w:spacing w:before="200" w:line="400" w:lineRule="exact"/>
            <w:ind w:firstLine="360" w:firstLineChars="200"/>
            <w:jc w:val="center"/>
          </w:pPr>
        </w:pPrChange>
      </w:pPr>
      <w:r>
        <w:rPr>
          <w:rFonts w:hint="eastAsia"/>
        </w:rPr>
        <w:t>Table 3-6 Communication Protocol</w:t>
      </w:r>
    </w:p>
    <w:tbl>
      <w:tblPr>
        <w:tblStyle w:val="19"/>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69"/>
        <w:gridCol w:w="2484"/>
        <w:gridCol w:w="4013"/>
      </w:tblGrid>
      <w:tr w14:paraId="4303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 w:hRule="atLeast"/>
          <w:tblHeader/>
          <w:jc w:val="center"/>
        </w:trPr>
        <w:tc>
          <w:tcPr>
            <w:tcW w:w="1769" w:type="dxa"/>
            <w:shd w:val="clear" w:color="auto" w:fill="D9D9D9"/>
            <w:tcMar>
              <w:top w:w="90" w:type="dxa"/>
              <w:left w:w="195" w:type="dxa"/>
              <w:bottom w:w="90" w:type="dxa"/>
              <w:right w:w="195" w:type="dxa"/>
            </w:tcMar>
            <w:vAlign w:val="center"/>
          </w:tcPr>
          <w:p w14:paraId="6FA9AE93">
            <w:pPr>
              <w:pStyle w:val="23"/>
              <w:spacing w:line="400" w:lineRule="exact"/>
              <w:ind w:left="80" w:leftChars="50" w:right="80" w:rightChars="50"/>
              <w:jc w:val="center"/>
              <w:rPr>
                <w:b/>
                <w:bCs w:val="0"/>
                <w:rPrChange w:id="861" w:author="才" w:date="2025-03-18T11:00:48Z">
                  <w:rPr/>
                </w:rPrChange>
              </w:rPr>
              <w:pPrChange w:id="860" w:author="才" w:date="2025-03-18T11:00:46Z">
                <w:pPr>
                  <w:spacing w:line="400" w:lineRule="exact"/>
                  <w:ind w:left="105" w:leftChars="50" w:right="105" w:rightChars="50"/>
                  <w:jc w:val="center"/>
                </w:pPr>
              </w:pPrChange>
            </w:pPr>
            <w:r>
              <w:rPr>
                <w:rFonts w:hint="eastAsia"/>
                <w:b/>
                <w:bCs w:val="0"/>
                <w:rPrChange w:id="862" w:author="才" w:date="2025-03-18T11:00:48Z">
                  <w:rPr>
                    <w:rFonts w:hint="eastAsia"/>
                  </w:rPr>
                </w:rPrChange>
              </w:rPr>
              <w:t>Communication Object</w:t>
            </w:r>
          </w:p>
        </w:tc>
        <w:tc>
          <w:tcPr>
            <w:tcW w:w="2484" w:type="dxa"/>
            <w:shd w:val="clear" w:color="auto" w:fill="D9D9D9"/>
            <w:tcMar>
              <w:top w:w="90" w:type="dxa"/>
              <w:left w:w="195" w:type="dxa"/>
              <w:bottom w:w="90" w:type="dxa"/>
              <w:right w:w="195" w:type="dxa"/>
            </w:tcMar>
            <w:vAlign w:val="center"/>
          </w:tcPr>
          <w:p w14:paraId="145778BC">
            <w:pPr>
              <w:pStyle w:val="23"/>
              <w:spacing w:line="400" w:lineRule="exact"/>
              <w:ind w:left="80" w:leftChars="50" w:right="80" w:rightChars="50"/>
              <w:jc w:val="center"/>
              <w:rPr>
                <w:b/>
                <w:bCs w:val="0"/>
                <w:rPrChange w:id="864" w:author="才" w:date="2025-03-18T11:00:48Z">
                  <w:rPr/>
                </w:rPrChange>
              </w:rPr>
              <w:pPrChange w:id="863" w:author="才" w:date="2025-03-18T11:00:46Z">
                <w:pPr>
                  <w:spacing w:line="400" w:lineRule="exact"/>
                  <w:ind w:left="105" w:leftChars="50" w:right="105" w:rightChars="50"/>
                  <w:jc w:val="center"/>
                </w:pPr>
              </w:pPrChange>
            </w:pPr>
            <w:r>
              <w:rPr>
                <w:rFonts w:hint="eastAsia"/>
                <w:b/>
                <w:bCs w:val="0"/>
                <w:rPrChange w:id="865" w:author="才" w:date="2025-03-18T11:00:48Z">
                  <w:rPr>
                    <w:rFonts w:hint="eastAsia"/>
                  </w:rPr>
                </w:rPrChange>
              </w:rPr>
              <w:t>Function Code (binary)</w:t>
            </w:r>
          </w:p>
        </w:tc>
        <w:tc>
          <w:tcPr>
            <w:tcW w:w="4013" w:type="dxa"/>
            <w:shd w:val="clear" w:color="auto" w:fill="D9D9D9"/>
            <w:tcMar>
              <w:top w:w="90" w:type="dxa"/>
              <w:left w:w="195" w:type="dxa"/>
              <w:bottom w:w="90" w:type="dxa"/>
              <w:right w:w="195" w:type="dxa"/>
            </w:tcMar>
            <w:vAlign w:val="center"/>
          </w:tcPr>
          <w:p w14:paraId="4B6C28A7">
            <w:pPr>
              <w:pStyle w:val="23"/>
              <w:spacing w:line="400" w:lineRule="exact"/>
              <w:ind w:left="80" w:leftChars="50" w:right="80" w:rightChars="50"/>
              <w:jc w:val="center"/>
              <w:rPr>
                <w:b/>
                <w:bCs w:val="0"/>
                <w:rPrChange w:id="867" w:author="才" w:date="2025-03-18T11:00:48Z">
                  <w:rPr/>
                </w:rPrChange>
              </w:rPr>
              <w:pPrChange w:id="866" w:author="才" w:date="2025-03-18T11:00:46Z">
                <w:pPr>
                  <w:spacing w:line="400" w:lineRule="exact"/>
                  <w:ind w:left="105" w:leftChars="50" w:right="105" w:rightChars="50"/>
                  <w:jc w:val="center"/>
                </w:pPr>
              </w:pPrChange>
            </w:pPr>
            <w:r>
              <w:rPr>
                <w:b/>
                <w:bCs w:val="0"/>
                <w:rPrChange w:id="868" w:author="才" w:date="2025-03-18T11:00:48Z">
                  <w:rPr/>
                </w:rPrChange>
              </w:rPr>
              <w:t>COB-ID(hex)</w:t>
            </w:r>
          </w:p>
        </w:tc>
      </w:tr>
      <w:tr w14:paraId="133B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769" w:type="dxa"/>
            <w:shd w:val="clear" w:color="auto" w:fill="auto"/>
            <w:tcMar>
              <w:top w:w="90" w:type="dxa"/>
              <w:left w:w="195" w:type="dxa"/>
              <w:bottom w:w="90" w:type="dxa"/>
              <w:right w:w="195" w:type="dxa"/>
            </w:tcMar>
            <w:vAlign w:val="center"/>
          </w:tcPr>
          <w:p w14:paraId="6E7FB277">
            <w:pPr>
              <w:pStyle w:val="23"/>
              <w:spacing w:line="400" w:lineRule="exact"/>
              <w:ind w:left="80" w:leftChars="50" w:right="80" w:rightChars="50"/>
              <w:jc w:val="center"/>
              <w:pPrChange w:id="869" w:author="才" w:date="2025-03-18T11:00:46Z">
                <w:pPr>
                  <w:spacing w:line="400" w:lineRule="exact"/>
                  <w:ind w:left="105" w:leftChars="50" w:right="105" w:rightChars="50"/>
                  <w:jc w:val="center"/>
                </w:pPr>
              </w:pPrChange>
            </w:pPr>
            <w:r>
              <w:t>NMT</w:t>
            </w:r>
          </w:p>
        </w:tc>
        <w:tc>
          <w:tcPr>
            <w:tcW w:w="2484" w:type="dxa"/>
            <w:shd w:val="clear" w:color="auto" w:fill="auto"/>
            <w:tcMar>
              <w:top w:w="90" w:type="dxa"/>
              <w:left w:w="195" w:type="dxa"/>
              <w:bottom w:w="90" w:type="dxa"/>
              <w:right w:w="195" w:type="dxa"/>
            </w:tcMar>
            <w:vAlign w:val="center"/>
          </w:tcPr>
          <w:p w14:paraId="743D60D4">
            <w:pPr>
              <w:pStyle w:val="23"/>
              <w:spacing w:line="400" w:lineRule="exact"/>
              <w:ind w:left="80" w:leftChars="50" w:right="80" w:rightChars="50"/>
              <w:jc w:val="center"/>
              <w:pPrChange w:id="870" w:author="才" w:date="2025-03-18T11:00:46Z">
                <w:pPr>
                  <w:spacing w:line="400" w:lineRule="exact"/>
                  <w:ind w:left="105" w:leftChars="50" w:right="105" w:rightChars="50"/>
                  <w:jc w:val="center"/>
                </w:pPr>
              </w:pPrChange>
            </w:pPr>
            <w:r>
              <w:t>0000</w:t>
            </w:r>
          </w:p>
        </w:tc>
        <w:tc>
          <w:tcPr>
            <w:tcW w:w="4013" w:type="dxa"/>
            <w:shd w:val="clear" w:color="auto" w:fill="auto"/>
            <w:tcMar>
              <w:top w:w="90" w:type="dxa"/>
              <w:left w:w="195" w:type="dxa"/>
              <w:bottom w:w="90" w:type="dxa"/>
              <w:right w:w="195" w:type="dxa"/>
            </w:tcMar>
            <w:vAlign w:val="center"/>
          </w:tcPr>
          <w:p w14:paraId="16D11ADF">
            <w:pPr>
              <w:pStyle w:val="23"/>
              <w:spacing w:line="400" w:lineRule="exact"/>
              <w:ind w:left="80" w:leftChars="50" w:right="80" w:rightChars="50"/>
              <w:jc w:val="center"/>
              <w:pPrChange w:id="871" w:author="才" w:date="2025-03-18T11:00:46Z">
                <w:pPr>
                  <w:spacing w:line="400" w:lineRule="exact"/>
                  <w:ind w:left="105" w:leftChars="50" w:right="105" w:rightChars="50"/>
                  <w:jc w:val="center"/>
                </w:pPr>
              </w:pPrChange>
            </w:pPr>
            <w:r>
              <w:t>00</w:t>
            </w:r>
          </w:p>
        </w:tc>
      </w:tr>
      <w:tr w14:paraId="5126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769" w:type="dxa"/>
            <w:shd w:val="clear" w:color="auto" w:fill="auto"/>
            <w:tcMar>
              <w:top w:w="90" w:type="dxa"/>
              <w:left w:w="195" w:type="dxa"/>
              <w:bottom w:w="90" w:type="dxa"/>
              <w:right w:w="195" w:type="dxa"/>
            </w:tcMar>
            <w:vAlign w:val="center"/>
          </w:tcPr>
          <w:p w14:paraId="14250671">
            <w:pPr>
              <w:pStyle w:val="23"/>
              <w:spacing w:line="400" w:lineRule="exact"/>
              <w:ind w:left="80" w:leftChars="50" w:right="80" w:rightChars="50"/>
              <w:jc w:val="center"/>
              <w:pPrChange w:id="872" w:author="才" w:date="2025-03-18T11:00:46Z">
                <w:pPr>
                  <w:spacing w:line="400" w:lineRule="exact"/>
                  <w:ind w:left="105" w:leftChars="50" w:right="105" w:rightChars="50"/>
                  <w:jc w:val="center"/>
                </w:pPr>
              </w:pPrChange>
            </w:pPr>
            <w:r>
              <w:t>SYNC</w:t>
            </w:r>
          </w:p>
        </w:tc>
        <w:tc>
          <w:tcPr>
            <w:tcW w:w="2484" w:type="dxa"/>
            <w:shd w:val="clear" w:color="auto" w:fill="auto"/>
            <w:tcMar>
              <w:top w:w="90" w:type="dxa"/>
              <w:left w:w="195" w:type="dxa"/>
              <w:bottom w:w="90" w:type="dxa"/>
              <w:right w:w="195" w:type="dxa"/>
            </w:tcMar>
            <w:vAlign w:val="center"/>
          </w:tcPr>
          <w:p w14:paraId="07F5379F">
            <w:pPr>
              <w:pStyle w:val="23"/>
              <w:spacing w:line="400" w:lineRule="exact"/>
              <w:ind w:left="80" w:leftChars="50" w:right="80" w:rightChars="50"/>
              <w:jc w:val="center"/>
              <w:pPrChange w:id="873" w:author="才" w:date="2025-03-18T11:00:46Z">
                <w:pPr>
                  <w:spacing w:line="400" w:lineRule="exact"/>
                  <w:ind w:left="105" w:leftChars="50" w:right="105" w:rightChars="50"/>
                  <w:jc w:val="center"/>
                </w:pPr>
              </w:pPrChange>
            </w:pPr>
            <w:r>
              <w:t>0001</w:t>
            </w:r>
          </w:p>
        </w:tc>
        <w:tc>
          <w:tcPr>
            <w:tcW w:w="4013" w:type="dxa"/>
            <w:shd w:val="clear" w:color="auto" w:fill="auto"/>
            <w:tcMar>
              <w:top w:w="90" w:type="dxa"/>
              <w:left w:w="195" w:type="dxa"/>
              <w:bottom w:w="90" w:type="dxa"/>
              <w:right w:w="195" w:type="dxa"/>
            </w:tcMar>
            <w:vAlign w:val="center"/>
          </w:tcPr>
          <w:p w14:paraId="79AA5452">
            <w:pPr>
              <w:pStyle w:val="23"/>
              <w:spacing w:line="400" w:lineRule="exact"/>
              <w:ind w:left="80" w:leftChars="50" w:right="80" w:rightChars="50"/>
              <w:jc w:val="center"/>
              <w:pPrChange w:id="874" w:author="才" w:date="2025-03-18T11:00:46Z">
                <w:pPr>
                  <w:spacing w:line="400" w:lineRule="exact"/>
                  <w:ind w:left="105" w:leftChars="50" w:right="105" w:rightChars="50"/>
                  <w:jc w:val="center"/>
                </w:pPr>
              </w:pPrChange>
            </w:pPr>
            <w:r>
              <w:t>80</w:t>
            </w:r>
          </w:p>
        </w:tc>
      </w:tr>
      <w:tr w14:paraId="5CFB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769" w:type="dxa"/>
            <w:shd w:val="clear" w:color="auto" w:fill="auto"/>
            <w:tcMar>
              <w:top w:w="90" w:type="dxa"/>
              <w:left w:w="195" w:type="dxa"/>
              <w:bottom w:w="90" w:type="dxa"/>
              <w:right w:w="195" w:type="dxa"/>
            </w:tcMar>
            <w:vAlign w:val="center"/>
          </w:tcPr>
          <w:p w14:paraId="2DB67DE8">
            <w:pPr>
              <w:pStyle w:val="23"/>
              <w:spacing w:line="400" w:lineRule="exact"/>
              <w:ind w:left="80" w:leftChars="50" w:right="80" w:rightChars="50"/>
              <w:jc w:val="center"/>
              <w:pPrChange w:id="875" w:author="才" w:date="2025-03-18T11:00:46Z">
                <w:pPr>
                  <w:spacing w:line="400" w:lineRule="exact"/>
                  <w:ind w:left="105" w:leftChars="50" w:right="105" w:rightChars="50"/>
                  <w:jc w:val="center"/>
                </w:pPr>
              </w:pPrChange>
            </w:pPr>
            <w:r>
              <w:t>EMCY</w:t>
            </w:r>
          </w:p>
        </w:tc>
        <w:tc>
          <w:tcPr>
            <w:tcW w:w="2484" w:type="dxa"/>
            <w:shd w:val="clear" w:color="auto" w:fill="auto"/>
            <w:tcMar>
              <w:top w:w="90" w:type="dxa"/>
              <w:left w:w="195" w:type="dxa"/>
              <w:bottom w:w="90" w:type="dxa"/>
              <w:right w:w="195" w:type="dxa"/>
            </w:tcMar>
            <w:vAlign w:val="center"/>
          </w:tcPr>
          <w:p w14:paraId="578CC5CA">
            <w:pPr>
              <w:pStyle w:val="23"/>
              <w:spacing w:line="400" w:lineRule="exact"/>
              <w:ind w:left="80" w:leftChars="50" w:right="80" w:rightChars="50"/>
              <w:jc w:val="center"/>
              <w:pPrChange w:id="876" w:author="才" w:date="2025-03-18T11:00:46Z">
                <w:pPr>
                  <w:spacing w:line="400" w:lineRule="exact"/>
                  <w:ind w:left="105" w:leftChars="50" w:right="105" w:rightChars="50"/>
                  <w:jc w:val="center"/>
                </w:pPr>
              </w:pPrChange>
            </w:pPr>
            <w:r>
              <w:t>0001</w:t>
            </w:r>
          </w:p>
        </w:tc>
        <w:tc>
          <w:tcPr>
            <w:tcW w:w="4013" w:type="dxa"/>
            <w:shd w:val="clear" w:color="auto" w:fill="auto"/>
            <w:tcMar>
              <w:top w:w="90" w:type="dxa"/>
              <w:left w:w="195" w:type="dxa"/>
              <w:bottom w:w="90" w:type="dxa"/>
              <w:right w:w="195" w:type="dxa"/>
            </w:tcMar>
            <w:vAlign w:val="center"/>
          </w:tcPr>
          <w:p w14:paraId="28D9ED52">
            <w:pPr>
              <w:pStyle w:val="23"/>
              <w:spacing w:line="400" w:lineRule="exact"/>
              <w:ind w:left="80" w:leftChars="50" w:right="80" w:rightChars="50"/>
              <w:jc w:val="center"/>
              <w:pPrChange w:id="877" w:author="才" w:date="2025-03-18T11:00:46Z">
                <w:pPr>
                  <w:spacing w:line="400" w:lineRule="exact"/>
                  <w:ind w:left="105" w:leftChars="50" w:right="105" w:rightChars="50"/>
                  <w:jc w:val="center"/>
                </w:pPr>
              </w:pPrChange>
            </w:pPr>
            <w:r>
              <w:t>81 ... FF</w:t>
            </w:r>
          </w:p>
        </w:tc>
      </w:tr>
      <w:tr w14:paraId="6759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769" w:type="dxa"/>
            <w:shd w:val="clear" w:color="auto" w:fill="auto"/>
            <w:tcMar>
              <w:top w:w="90" w:type="dxa"/>
              <w:left w:w="195" w:type="dxa"/>
              <w:bottom w:w="90" w:type="dxa"/>
              <w:right w:w="195" w:type="dxa"/>
            </w:tcMar>
            <w:vAlign w:val="center"/>
          </w:tcPr>
          <w:p w14:paraId="4FF51B8B">
            <w:pPr>
              <w:pStyle w:val="23"/>
              <w:spacing w:line="400" w:lineRule="exact"/>
              <w:ind w:left="80" w:leftChars="50" w:right="80" w:rightChars="50"/>
              <w:jc w:val="center"/>
              <w:pPrChange w:id="878" w:author="才" w:date="2025-03-18T11:00:46Z">
                <w:pPr>
                  <w:spacing w:line="400" w:lineRule="exact"/>
                  <w:ind w:left="105" w:leftChars="50" w:right="105" w:rightChars="50"/>
                  <w:jc w:val="center"/>
                </w:pPr>
              </w:pPrChange>
            </w:pPr>
            <w:r>
              <w:t>TPDO1</w:t>
            </w:r>
          </w:p>
        </w:tc>
        <w:tc>
          <w:tcPr>
            <w:tcW w:w="2484" w:type="dxa"/>
            <w:shd w:val="clear" w:color="auto" w:fill="auto"/>
            <w:tcMar>
              <w:top w:w="90" w:type="dxa"/>
              <w:left w:w="195" w:type="dxa"/>
              <w:bottom w:w="90" w:type="dxa"/>
              <w:right w:w="195" w:type="dxa"/>
            </w:tcMar>
            <w:vAlign w:val="center"/>
          </w:tcPr>
          <w:p w14:paraId="66DA7634">
            <w:pPr>
              <w:pStyle w:val="23"/>
              <w:spacing w:line="400" w:lineRule="exact"/>
              <w:ind w:left="80" w:leftChars="50" w:right="80" w:rightChars="50"/>
              <w:jc w:val="center"/>
              <w:pPrChange w:id="879" w:author="才" w:date="2025-03-18T11:00:46Z">
                <w:pPr>
                  <w:spacing w:line="400" w:lineRule="exact"/>
                  <w:ind w:left="105" w:leftChars="50" w:right="105" w:rightChars="50"/>
                  <w:jc w:val="center"/>
                </w:pPr>
              </w:pPrChange>
            </w:pPr>
            <w:r>
              <w:t>0011</w:t>
            </w:r>
          </w:p>
        </w:tc>
        <w:tc>
          <w:tcPr>
            <w:tcW w:w="4013" w:type="dxa"/>
            <w:shd w:val="clear" w:color="auto" w:fill="auto"/>
            <w:tcMar>
              <w:top w:w="90" w:type="dxa"/>
              <w:left w:w="195" w:type="dxa"/>
              <w:bottom w:w="90" w:type="dxa"/>
              <w:right w:w="195" w:type="dxa"/>
            </w:tcMar>
            <w:vAlign w:val="center"/>
          </w:tcPr>
          <w:p w14:paraId="544B62F3">
            <w:pPr>
              <w:pStyle w:val="23"/>
              <w:spacing w:line="400" w:lineRule="exact"/>
              <w:ind w:left="80" w:leftChars="50" w:right="80" w:rightChars="50"/>
              <w:jc w:val="center"/>
              <w:pPrChange w:id="880" w:author="才" w:date="2025-03-18T11:00:46Z">
                <w:pPr>
                  <w:spacing w:line="400" w:lineRule="exact"/>
                  <w:ind w:left="105" w:leftChars="50" w:right="105" w:rightChars="50"/>
                  <w:jc w:val="center"/>
                </w:pPr>
              </w:pPrChange>
            </w:pPr>
            <w:r>
              <w:t>181 ... 1FF</w:t>
            </w:r>
          </w:p>
        </w:tc>
      </w:tr>
      <w:tr w14:paraId="719A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769" w:type="dxa"/>
            <w:shd w:val="clear" w:color="auto" w:fill="auto"/>
            <w:tcMar>
              <w:top w:w="90" w:type="dxa"/>
              <w:left w:w="195" w:type="dxa"/>
              <w:bottom w:w="90" w:type="dxa"/>
              <w:right w:w="195" w:type="dxa"/>
            </w:tcMar>
            <w:vAlign w:val="center"/>
          </w:tcPr>
          <w:p w14:paraId="03C42891">
            <w:pPr>
              <w:pStyle w:val="23"/>
              <w:spacing w:line="400" w:lineRule="exact"/>
              <w:ind w:left="80" w:leftChars="50" w:right="80" w:rightChars="50"/>
              <w:jc w:val="center"/>
              <w:pPrChange w:id="881" w:author="才" w:date="2025-03-18T11:00:46Z">
                <w:pPr>
                  <w:spacing w:line="400" w:lineRule="exact"/>
                  <w:ind w:left="105" w:leftChars="50" w:right="105" w:rightChars="50"/>
                  <w:jc w:val="center"/>
                </w:pPr>
              </w:pPrChange>
            </w:pPr>
            <w:r>
              <w:t>RPDO1</w:t>
            </w:r>
          </w:p>
        </w:tc>
        <w:tc>
          <w:tcPr>
            <w:tcW w:w="2484" w:type="dxa"/>
            <w:shd w:val="clear" w:color="auto" w:fill="auto"/>
            <w:tcMar>
              <w:top w:w="90" w:type="dxa"/>
              <w:left w:w="195" w:type="dxa"/>
              <w:bottom w:w="90" w:type="dxa"/>
              <w:right w:w="195" w:type="dxa"/>
            </w:tcMar>
            <w:vAlign w:val="center"/>
          </w:tcPr>
          <w:p w14:paraId="7F54C0EC">
            <w:pPr>
              <w:pStyle w:val="23"/>
              <w:spacing w:line="400" w:lineRule="exact"/>
              <w:ind w:left="80" w:leftChars="50" w:right="80" w:rightChars="50"/>
              <w:jc w:val="center"/>
              <w:pPrChange w:id="882" w:author="才" w:date="2025-03-18T11:00:46Z">
                <w:pPr>
                  <w:spacing w:line="400" w:lineRule="exact"/>
                  <w:ind w:left="105" w:leftChars="50" w:right="105" w:rightChars="50"/>
                  <w:jc w:val="center"/>
                </w:pPr>
              </w:pPrChange>
            </w:pPr>
            <w:r>
              <w:t>0100</w:t>
            </w:r>
          </w:p>
        </w:tc>
        <w:tc>
          <w:tcPr>
            <w:tcW w:w="4013" w:type="dxa"/>
            <w:shd w:val="clear" w:color="auto" w:fill="auto"/>
            <w:tcMar>
              <w:top w:w="90" w:type="dxa"/>
              <w:left w:w="195" w:type="dxa"/>
              <w:bottom w:w="90" w:type="dxa"/>
              <w:right w:w="195" w:type="dxa"/>
            </w:tcMar>
            <w:vAlign w:val="center"/>
          </w:tcPr>
          <w:p w14:paraId="79440712">
            <w:pPr>
              <w:pStyle w:val="23"/>
              <w:spacing w:line="400" w:lineRule="exact"/>
              <w:ind w:left="80" w:leftChars="50" w:right="80" w:rightChars="50"/>
              <w:jc w:val="center"/>
              <w:pPrChange w:id="883" w:author="才" w:date="2025-03-18T11:00:46Z">
                <w:pPr>
                  <w:spacing w:line="400" w:lineRule="exact"/>
                  <w:ind w:left="105" w:leftChars="50" w:right="105" w:rightChars="50"/>
                  <w:jc w:val="center"/>
                </w:pPr>
              </w:pPrChange>
            </w:pPr>
            <w:r>
              <w:t>201 ... 27F</w:t>
            </w:r>
          </w:p>
        </w:tc>
      </w:tr>
      <w:tr w14:paraId="7AB0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769" w:type="dxa"/>
            <w:shd w:val="clear" w:color="auto" w:fill="auto"/>
            <w:tcMar>
              <w:top w:w="90" w:type="dxa"/>
              <w:left w:w="195" w:type="dxa"/>
              <w:bottom w:w="90" w:type="dxa"/>
              <w:right w:w="195" w:type="dxa"/>
            </w:tcMar>
            <w:vAlign w:val="center"/>
          </w:tcPr>
          <w:p w14:paraId="52AA2593">
            <w:pPr>
              <w:pStyle w:val="23"/>
              <w:spacing w:line="400" w:lineRule="exact"/>
              <w:ind w:left="80" w:leftChars="50" w:right="80" w:rightChars="50"/>
              <w:jc w:val="center"/>
              <w:pPrChange w:id="884" w:author="才" w:date="2025-03-18T11:00:46Z">
                <w:pPr>
                  <w:spacing w:line="400" w:lineRule="exact"/>
                  <w:ind w:left="105" w:leftChars="50" w:right="105" w:rightChars="50"/>
                  <w:jc w:val="center"/>
                </w:pPr>
              </w:pPrChange>
            </w:pPr>
            <w:r>
              <w:t>TPDO2</w:t>
            </w:r>
          </w:p>
        </w:tc>
        <w:tc>
          <w:tcPr>
            <w:tcW w:w="2484" w:type="dxa"/>
            <w:shd w:val="clear" w:color="auto" w:fill="auto"/>
            <w:tcMar>
              <w:top w:w="90" w:type="dxa"/>
              <w:left w:w="195" w:type="dxa"/>
              <w:bottom w:w="90" w:type="dxa"/>
              <w:right w:w="195" w:type="dxa"/>
            </w:tcMar>
            <w:vAlign w:val="center"/>
          </w:tcPr>
          <w:p w14:paraId="3A3DD741">
            <w:pPr>
              <w:pStyle w:val="23"/>
              <w:spacing w:line="400" w:lineRule="exact"/>
              <w:ind w:left="80" w:leftChars="50" w:right="80" w:rightChars="50"/>
              <w:jc w:val="center"/>
              <w:pPrChange w:id="885" w:author="才" w:date="2025-03-18T11:00:46Z">
                <w:pPr>
                  <w:spacing w:line="400" w:lineRule="exact"/>
                  <w:ind w:left="105" w:leftChars="50" w:right="105" w:rightChars="50"/>
                  <w:jc w:val="center"/>
                </w:pPr>
              </w:pPrChange>
            </w:pPr>
            <w:r>
              <w:t>0101</w:t>
            </w:r>
          </w:p>
        </w:tc>
        <w:tc>
          <w:tcPr>
            <w:tcW w:w="4013" w:type="dxa"/>
            <w:shd w:val="clear" w:color="auto" w:fill="auto"/>
            <w:tcMar>
              <w:top w:w="90" w:type="dxa"/>
              <w:left w:w="195" w:type="dxa"/>
              <w:bottom w:w="90" w:type="dxa"/>
              <w:right w:w="195" w:type="dxa"/>
            </w:tcMar>
            <w:vAlign w:val="center"/>
          </w:tcPr>
          <w:p w14:paraId="2057BB7B">
            <w:pPr>
              <w:pStyle w:val="23"/>
              <w:spacing w:line="400" w:lineRule="exact"/>
              <w:ind w:left="80" w:leftChars="50" w:right="80" w:rightChars="50"/>
              <w:jc w:val="center"/>
              <w:pPrChange w:id="886" w:author="才" w:date="2025-03-18T11:00:46Z">
                <w:pPr>
                  <w:spacing w:line="400" w:lineRule="exact"/>
                  <w:ind w:left="105" w:leftChars="50" w:right="105" w:rightChars="50"/>
                  <w:jc w:val="center"/>
                </w:pPr>
              </w:pPrChange>
            </w:pPr>
            <w:r>
              <w:t>281 ... 2FF</w:t>
            </w:r>
          </w:p>
        </w:tc>
      </w:tr>
      <w:tr w14:paraId="77FC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769" w:type="dxa"/>
            <w:shd w:val="clear" w:color="auto" w:fill="auto"/>
            <w:tcMar>
              <w:top w:w="90" w:type="dxa"/>
              <w:left w:w="195" w:type="dxa"/>
              <w:bottom w:w="90" w:type="dxa"/>
              <w:right w:w="195" w:type="dxa"/>
            </w:tcMar>
            <w:vAlign w:val="center"/>
          </w:tcPr>
          <w:p w14:paraId="62D22174">
            <w:pPr>
              <w:pStyle w:val="23"/>
              <w:spacing w:line="400" w:lineRule="exact"/>
              <w:ind w:left="80" w:leftChars="50" w:right="80" w:rightChars="50"/>
              <w:jc w:val="center"/>
              <w:pPrChange w:id="887" w:author="才" w:date="2025-03-18T11:00:46Z">
                <w:pPr>
                  <w:spacing w:line="400" w:lineRule="exact"/>
                  <w:ind w:left="105" w:leftChars="50" w:right="105" w:rightChars="50"/>
                  <w:jc w:val="center"/>
                </w:pPr>
              </w:pPrChange>
            </w:pPr>
            <w:r>
              <w:t>RPDO2</w:t>
            </w:r>
          </w:p>
        </w:tc>
        <w:tc>
          <w:tcPr>
            <w:tcW w:w="2484" w:type="dxa"/>
            <w:shd w:val="clear" w:color="auto" w:fill="auto"/>
            <w:tcMar>
              <w:top w:w="90" w:type="dxa"/>
              <w:left w:w="195" w:type="dxa"/>
              <w:bottom w:w="90" w:type="dxa"/>
              <w:right w:w="195" w:type="dxa"/>
            </w:tcMar>
            <w:vAlign w:val="center"/>
          </w:tcPr>
          <w:p w14:paraId="26CC6110">
            <w:pPr>
              <w:pStyle w:val="23"/>
              <w:spacing w:line="400" w:lineRule="exact"/>
              <w:ind w:left="80" w:leftChars="50" w:right="80" w:rightChars="50"/>
              <w:jc w:val="center"/>
              <w:pPrChange w:id="888" w:author="才" w:date="2025-03-18T11:00:46Z">
                <w:pPr>
                  <w:spacing w:line="400" w:lineRule="exact"/>
                  <w:ind w:left="105" w:leftChars="50" w:right="105" w:rightChars="50"/>
                  <w:jc w:val="center"/>
                </w:pPr>
              </w:pPrChange>
            </w:pPr>
            <w:r>
              <w:t>0110</w:t>
            </w:r>
          </w:p>
        </w:tc>
        <w:tc>
          <w:tcPr>
            <w:tcW w:w="4013" w:type="dxa"/>
            <w:shd w:val="clear" w:color="auto" w:fill="auto"/>
            <w:tcMar>
              <w:top w:w="90" w:type="dxa"/>
              <w:left w:w="195" w:type="dxa"/>
              <w:bottom w:w="90" w:type="dxa"/>
              <w:right w:w="195" w:type="dxa"/>
            </w:tcMar>
            <w:vAlign w:val="center"/>
          </w:tcPr>
          <w:p w14:paraId="6D4CFA70">
            <w:pPr>
              <w:pStyle w:val="23"/>
              <w:spacing w:line="400" w:lineRule="exact"/>
              <w:ind w:left="80" w:leftChars="50" w:right="80" w:rightChars="50"/>
              <w:jc w:val="center"/>
              <w:pPrChange w:id="889" w:author="才" w:date="2025-03-18T11:00:46Z">
                <w:pPr>
                  <w:spacing w:line="400" w:lineRule="exact"/>
                  <w:ind w:left="105" w:leftChars="50" w:right="105" w:rightChars="50"/>
                  <w:jc w:val="center"/>
                </w:pPr>
              </w:pPrChange>
            </w:pPr>
            <w:r>
              <w:t>301 ... 37F</w:t>
            </w:r>
          </w:p>
        </w:tc>
      </w:tr>
      <w:tr w14:paraId="1E3D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769" w:type="dxa"/>
            <w:shd w:val="clear" w:color="auto" w:fill="auto"/>
            <w:tcMar>
              <w:top w:w="90" w:type="dxa"/>
              <w:left w:w="195" w:type="dxa"/>
              <w:bottom w:w="90" w:type="dxa"/>
              <w:right w:w="195" w:type="dxa"/>
            </w:tcMar>
            <w:vAlign w:val="center"/>
          </w:tcPr>
          <w:p w14:paraId="5B611CFC">
            <w:pPr>
              <w:pStyle w:val="23"/>
              <w:spacing w:line="400" w:lineRule="exact"/>
              <w:ind w:left="80" w:leftChars="50" w:right="80" w:rightChars="50"/>
              <w:jc w:val="center"/>
              <w:pPrChange w:id="890" w:author="才" w:date="2025-03-18T11:00:46Z">
                <w:pPr>
                  <w:spacing w:line="400" w:lineRule="exact"/>
                  <w:ind w:left="105" w:leftChars="50" w:right="105" w:rightChars="50"/>
                  <w:jc w:val="center"/>
                </w:pPr>
              </w:pPrChange>
            </w:pPr>
            <w:r>
              <w:t>TPDO3</w:t>
            </w:r>
          </w:p>
        </w:tc>
        <w:tc>
          <w:tcPr>
            <w:tcW w:w="2484" w:type="dxa"/>
            <w:shd w:val="clear" w:color="auto" w:fill="auto"/>
            <w:tcMar>
              <w:top w:w="90" w:type="dxa"/>
              <w:left w:w="195" w:type="dxa"/>
              <w:bottom w:w="90" w:type="dxa"/>
              <w:right w:w="195" w:type="dxa"/>
            </w:tcMar>
            <w:vAlign w:val="center"/>
          </w:tcPr>
          <w:p w14:paraId="64368111">
            <w:pPr>
              <w:pStyle w:val="23"/>
              <w:spacing w:line="400" w:lineRule="exact"/>
              <w:ind w:left="80" w:leftChars="50" w:right="80" w:rightChars="50"/>
              <w:jc w:val="center"/>
              <w:pPrChange w:id="891" w:author="才" w:date="2025-03-18T11:00:46Z">
                <w:pPr>
                  <w:spacing w:line="400" w:lineRule="exact"/>
                  <w:ind w:left="105" w:leftChars="50" w:right="105" w:rightChars="50"/>
                  <w:jc w:val="center"/>
                </w:pPr>
              </w:pPrChange>
            </w:pPr>
            <w:r>
              <w:t>0111</w:t>
            </w:r>
          </w:p>
        </w:tc>
        <w:tc>
          <w:tcPr>
            <w:tcW w:w="4013" w:type="dxa"/>
            <w:shd w:val="clear" w:color="auto" w:fill="auto"/>
            <w:tcMar>
              <w:top w:w="90" w:type="dxa"/>
              <w:left w:w="195" w:type="dxa"/>
              <w:bottom w:w="90" w:type="dxa"/>
              <w:right w:w="195" w:type="dxa"/>
            </w:tcMar>
            <w:vAlign w:val="center"/>
          </w:tcPr>
          <w:p w14:paraId="515D8BF3">
            <w:pPr>
              <w:pStyle w:val="23"/>
              <w:spacing w:line="400" w:lineRule="exact"/>
              <w:ind w:left="80" w:leftChars="50" w:right="80" w:rightChars="50"/>
              <w:jc w:val="center"/>
              <w:pPrChange w:id="892" w:author="才" w:date="2025-03-18T11:00:46Z">
                <w:pPr>
                  <w:spacing w:line="400" w:lineRule="exact"/>
                  <w:ind w:left="105" w:leftChars="50" w:right="105" w:rightChars="50"/>
                  <w:jc w:val="center"/>
                </w:pPr>
              </w:pPrChange>
            </w:pPr>
            <w:r>
              <w:t>381 ... 3FF</w:t>
            </w:r>
          </w:p>
        </w:tc>
      </w:tr>
      <w:tr w14:paraId="7B3B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769" w:type="dxa"/>
            <w:shd w:val="clear" w:color="auto" w:fill="auto"/>
            <w:tcMar>
              <w:top w:w="90" w:type="dxa"/>
              <w:left w:w="195" w:type="dxa"/>
              <w:bottom w:w="90" w:type="dxa"/>
              <w:right w:w="195" w:type="dxa"/>
            </w:tcMar>
            <w:vAlign w:val="center"/>
          </w:tcPr>
          <w:p w14:paraId="7FE153F1">
            <w:pPr>
              <w:pStyle w:val="23"/>
              <w:spacing w:line="400" w:lineRule="exact"/>
              <w:ind w:left="80" w:leftChars="50" w:right="80" w:rightChars="50"/>
              <w:jc w:val="center"/>
              <w:pPrChange w:id="893" w:author="才" w:date="2025-03-18T11:00:46Z">
                <w:pPr>
                  <w:spacing w:line="400" w:lineRule="exact"/>
                  <w:ind w:left="105" w:leftChars="50" w:right="105" w:rightChars="50"/>
                  <w:jc w:val="center"/>
                </w:pPr>
              </w:pPrChange>
            </w:pPr>
            <w:r>
              <w:t>RPDO3</w:t>
            </w:r>
          </w:p>
        </w:tc>
        <w:tc>
          <w:tcPr>
            <w:tcW w:w="2484" w:type="dxa"/>
            <w:shd w:val="clear" w:color="auto" w:fill="auto"/>
            <w:tcMar>
              <w:top w:w="90" w:type="dxa"/>
              <w:left w:w="195" w:type="dxa"/>
              <w:bottom w:w="90" w:type="dxa"/>
              <w:right w:w="195" w:type="dxa"/>
            </w:tcMar>
            <w:vAlign w:val="center"/>
          </w:tcPr>
          <w:p w14:paraId="45AA0D70">
            <w:pPr>
              <w:pStyle w:val="23"/>
              <w:spacing w:line="400" w:lineRule="exact"/>
              <w:ind w:left="80" w:leftChars="50" w:right="80" w:rightChars="50"/>
              <w:jc w:val="center"/>
              <w:pPrChange w:id="894" w:author="才" w:date="2025-03-18T11:00:46Z">
                <w:pPr>
                  <w:spacing w:line="400" w:lineRule="exact"/>
                  <w:ind w:left="105" w:leftChars="50" w:right="105" w:rightChars="50"/>
                  <w:jc w:val="center"/>
                </w:pPr>
              </w:pPrChange>
            </w:pPr>
            <w:r>
              <w:t>1000</w:t>
            </w:r>
          </w:p>
        </w:tc>
        <w:tc>
          <w:tcPr>
            <w:tcW w:w="4013" w:type="dxa"/>
            <w:shd w:val="clear" w:color="auto" w:fill="auto"/>
            <w:tcMar>
              <w:top w:w="90" w:type="dxa"/>
              <w:left w:w="195" w:type="dxa"/>
              <w:bottom w:w="90" w:type="dxa"/>
              <w:right w:w="195" w:type="dxa"/>
            </w:tcMar>
            <w:vAlign w:val="center"/>
          </w:tcPr>
          <w:p w14:paraId="758455B4">
            <w:pPr>
              <w:pStyle w:val="23"/>
              <w:spacing w:line="400" w:lineRule="exact"/>
              <w:ind w:left="80" w:leftChars="50" w:right="80" w:rightChars="50"/>
              <w:jc w:val="center"/>
              <w:pPrChange w:id="895" w:author="才" w:date="2025-03-18T11:00:46Z">
                <w:pPr>
                  <w:spacing w:line="400" w:lineRule="exact"/>
                  <w:ind w:left="105" w:leftChars="50" w:right="105" w:rightChars="50"/>
                  <w:jc w:val="center"/>
                </w:pPr>
              </w:pPrChange>
            </w:pPr>
            <w:r>
              <w:t>401 ... 47F</w:t>
            </w:r>
          </w:p>
        </w:tc>
      </w:tr>
      <w:tr w14:paraId="1D86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769" w:type="dxa"/>
            <w:shd w:val="clear" w:color="auto" w:fill="auto"/>
            <w:tcMar>
              <w:top w:w="90" w:type="dxa"/>
              <w:left w:w="195" w:type="dxa"/>
              <w:bottom w:w="90" w:type="dxa"/>
              <w:right w:w="195" w:type="dxa"/>
            </w:tcMar>
            <w:vAlign w:val="center"/>
          </w:tcPr>
          <w:p w14:paraId="3877ACA2">
            <w:pPr>
              <w:pStyle w:val="23"/>
              <w:spacing w:line="400" w:lineRule="exact"/>
              <w:ind w:left="80" w:leftChars="50" w:right="80" w:rightChars="50"/>
              <w:jc w:val="center"/>
              <w:pPrChange w:id="896" w:author="才" w:date="2025-03-18T11:00:46Z">
                <w:pPr>
                  <w:spacing w:line="400" w:lineRule="exact"/>
                  <w:ind w:left="105" w:leftChars="50" w:right="105" w:rightChars="50"/>
                  <w:jc w:val="center"/>
                </w:pPr>
              </w:pPrChange>
            </w:pPr>
            <w:r>
              <w:t>TPDO4</w:t>
            </w:r>
          </w:p>
        </w:tc>
        <w:tc>
          <w:tcPr>
            <w:tcW w:w="2484" w:type="dxa"/>
            <w:shd w:val="clear" w:color="auto" w:fill="auto"/>
            <w:tcMar>
              <w:top w:w="90" w:type="dxa"/>
              <w:left w:w="195" w:type="dxa"/>
              <w:bottom w:w="90" w:type="dxa"/>
              <w:right w:w="195" w:type="dxa"/>
            </w:tcMar>
            <w:vAlign w:val="center"/>
          </w:tcPr>
          <w:p w14:paraId="77D8E308">
            <w:pPr>
              <w:pStyle w:val="23"/>
              <w:spacing w:line="400" w:lineRule="exact"/>
              <w:ind w:left="80" w:leftChars="50" w:right="80" w:rightChars="50"/>
              <w:jc w:val="center"/>
              <w:pPrChange w:id="897" w:author="才" w:date="2025-03-18T11:00:46Z">
                <w:pPr>
                  <w:spacing w:line="400" w:lineRule="exact"/>
                  <w:ind w:left="105" w:leftChars="50" w:right="105" w:rightChars="50"/>
                  <w:jc w:val="center"/>
                </w:pPr>
              </w:pPrChange>
            </w:pPr>
            <w:r>
              <w:t>1001</w:t>
            </w:r>
          </w:p>
        </w:tc>
        <w:tc>
          <w:tcPr>
            <w:tcW w:w="4013" w:type="dxa"/>
            <w:shd w:val="clear" w:color="auto" w:fill="auto"/>
            <w:tcMar>
              <w:top w:w="90" w:type="dxa"/>
              <w:left w:w="195" w:type="dxa"/>
              <w:bottom w:w="90" w:type="dxa"/>
              <w:right w:w="195" w:type="dxa"/>
            </w:tcMar>
            <w:vAlign w:val="center"/>
          </w:tcPr>
          <w:p w14:paraId="68BB784B">
            <w:pPr>
              <w:pStyle w:val="23"/>
              <w:spacing w:line="400" w:lineRule="exact"/>
              <w:ind w:left="80" w:leftChars="50" w:right="80" w:rightChars="50"/>
              <w:jc w:val="center"/>
              <w:pPrChange w:id="898" w:author="才" w:date="2025-03-18T11:00:46Z">
                <w:pPr>
                  <w:spacing w:line="400" w:lineRule="exact"/>
                  <w:ind w:left="105" w:leftChars="50" w:right="105" w:rightChars="50"/>
                  <w:jc w:val="center"/>
                </w:pPr>
              </w:pPrChange>
            </w:pPr>
            <w:r>
              <w:t>481 ... 4FF</w:t>
            </w:r>
          </w:p>
        </w:tc>
      </w:tr>
      <w:tr w14:paraId="46DC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769" w:type="dxa"/>
            <w:shd w:val="clear" w:color="auto" w:fill="auto"/>
            <w:tcMar>
              <w:top w:w="90" w:type="dxa"/>
              <w:left w:w="195" w:type="dxa"/>
              <w:bottom w:w="90" w:type="dxa"/>
              <w:right w:w="195" w:type="dxa"/>
            </w:tcMar>
            <w:vAlign w:val="center"/>
          </w:tcPr>
          <w:p w14:paraId="14720864">
            <w:pPr>
              <w:pStyle w:val="23"/>
              <w:spacing w:line="400" w:lineRule="exact"/>
              <w:ind w:left="80" w:leftChars="50" w:right="80" w:rightChars="50"/>
              <w:jc w:val="center"/>
              <w:pPrChange w:id="899" w:author="才" w:date="2025-03-18T11:00:46Z">
                <w:pPr>
                  <w:spacing w:line="400" w:lineRule="exact"/>
                  <w:ind w:left="105" w:leftChars="50" w:right="105" w:rightChars="50"/>
                  <w:jc w:val="center"/>
                </w:pPr>
              </w:pPrChange>
            </w:pPr>
            <w:r>
              <w:t>RPDO4</w:t>
            </w:r>
          </w:p>
        </w:tc>
        <w:tc>
          <w:tcPr>
            <w:tcW w:w="2484" w:type="dxa"/>
            <w:shd w:val="clear" w:color="auto" w:fill="auto"/>
            <w:tcMar>
              <w:top w:w="90" w:type="dxa"/>
              <w:left w:w="195" w:type="dxa"/>
              <w:bottom w:w="90" w:type="dxa"/>
              <w:right w:w="195" w:type="dxa"/>
            </w:tcMar>
            <w:vAlign w:val="center"/>
          </w:tcPr>
          <w:p w14:paraId="23082AA4">
            <w:pPr>
              <w:pStyle w:val="23"/>
              <w:spacing w:line="400" w:lineRule="exact"/>
              <w:ind w:left="80" w:leftChars="50" w:right="80" w:rightChars="50"/>
              <w:jc w:val="center"/>
              <w:pPrChange w:id="900" w:author="才" w:date="2025-03-18T11:00:46Z">
                <w:pPr>
                  <w:spacing w:line="400" w:lineRule="exact"/>
                  <w:ind w:left="105" w:leftChars="50" w:right="105" w:rightChars="50"/>
                  <w:jc w:val="center"/>
                </w:pPr>
              </w:pPrChange>
            </w:pPr>
            <w:r>
              <w:t>1010</w:t>
            </w:r>
          </w:p>
        </w:tc>
        <w:tc>
          <w:tcPr>
            <w:tcW w:w="4013" w:type="dxa"/>
            <w:shd w:val="clear" w:color="auto" w:fill="auto"/>
            <w:tcMar>
              <w:top w:w="90" w:type="dxa"/>
              <w:left w:w="195" w:type="dxa"/>
              <w:bottom w:w="90" w:type="dxa"/>
              <w:right w:w="195" w:type="dxa"/>
            </w:tcMar>
            <w:vAlign w:val="center"/>
          </w:tcPr>
          <w:p w14:paraId="3A1682E8">
            <w:pPr>
              <w:pStyle w:val="23"/>
              <w:spacing w:line="400" w:lineRule="exact"/>
              <w:ind w:left="80" w:leftChars="50" w:right="80" w:rightChars="50"/>
              <w:jc w:val="center"/>
              <w:pPrChange w:id="901" w:author="才" w:date="2025-03-18T11:00:46Z">
                <w:pPr>
                  <w:spacing w:line="400" w:lineRule="exact"/>
                  <w:ind w:left="105" w:leftChars="50" w:right="105" w:rightChars="50"/>
                  <w:jc w:val="center"/>
                </w:pPr>
              </w:pPrChange>
            </w:pPr>
            <w:r>
              <w:t>501 ... 57F</w:t>
            </w:r>
          </w:p>
        </w:tc>
      </w:tr>
      <w:tr w14:paraId="3D42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769" w:type="dxa"/>
            <w:shd w:val="clear" w:color="auto" w:fill="auto"/>
            <w:tcMar>
              <w:top w:w="90" w:type="dxa"/>
              <w:left w:w="195" w:type="dxa"/>
              <w:bottom w:w="90" w:type="dxa"/>
              <w:right w:w="195" w:type="dxa"/>
            </w:tcMar>
            <w:vAlign w:val="center"/>
          </w:tcPr>
          <w:p w14:paraId="6916ABD4">
            <w:pPr>
              <w:pStyle w:val="23"/>
              <w:spacing w:line="400" w:lineRule="exact"/>
              <w:ind w:left="80" w:leftChars="50" w:right="80" w:rightChars="50"/>
              <w:jc w:val="center"/>
              <w:pPrChange w:id="902" w:author="才" w:date="2025-03-18T11:00:46Z">
                <w:pPr>
                  <w:spacing w:line="400" w:lineRule="exact"/>
                  <w:ind w:left="105" w:leftChars="50" w:right="105" w:rightChars="50"/>
                  <w:jc w:val="center"/>
                </w:pPr>
              </w:pPrChange>
            </w:pPr>
            <w:r>
              <w:t>TSDO</w:t>
            </w:r>
          </w:p>
        </w:tc>
        <w:tc>
          <w:tcPr>
            <w:tcW w:w="2484" w:type="dxa"/>
            <w:shd w:val="clear" w:color="auto" w:fill="auto"/>
            <w:tcMar>
              <w:top w:w="90" w:type="dxa"/>
              <w:left w:w="195" w:type="dxa"/>
              <w:bottom w:w="90" w:type="dxa"/>
              <w:right w:w="195" w:type="dxa"/>
            </w:tcMar>
            <w:vAlign w:val="center"/>
          </w:tcPr>
          <w:p w14:paraId="11F51150">
            <w:pPr>
              <w:pStyle w:val="23"/>
              <w:spacing w:line="400" w:lineRule="exact"/>
              <w:ind w:left="80" w:leftChars="50" w:right="80" w:rightChars="50"/>
              <w:jc w:val="center"/>
              <w:pPrChange w:id="903" w:author="才" w:date="2025-03-18T11:00:46Z">
                <w:pPr>
                  <w:spacing w:line="400" w:lineRule="exact"/>
                  <w:ind w:left="105" w:leftChars="50" w:right="105" w:rightChars="50"/>
                  <w:jc w:val="center"/>
                </w:pPr>
              </w:pPrChange>
            </w:pPr>
            <w:r>
              <w:t>1011</w:t>
            </w:r>
          </w:p>
        </w:tc>
        <w:tc>
          <w:tcPr>
            <w:tcW w:w="4013" w:type="dxa"/>
            <w:shd w:val="clear" w:color="auto" w:fill="auto"/>
            <w:tcMar>
              <w:top w:w="90" w:type="dxa"/>
              <w:left w:w="195" w:type="dxa"/>
              <w:bottom w:w="90" w:type="dxa"/>
              <w:right w:w="195" w:type="dxa"/>
            </w:tcMar>
            <w:vAlign w:val="center"/>
          </w:tcPr>
          <w:p w14:paraId="6926902E">
            <w:pPr>
              <w:pStyle w:val="23"/>
              <w:spacing w:line="400" w:lineRule="exact"/>
              <w:ind w:left="80" w:leftChars="50" w:right="80" w:rightChars="50"/>
              <w:jc w:val="center"/>
              <w:pPrChange w:id="904" w:author="才" w:date="2025-03-18T11:00:46Z">
                <w:pPr>
                  <w:spacing w:line="400" w:lineRule="exact"/>
                  <w:ind w:left="105" w:leftChars="50" w:right="105" w:rightChars="50"/>
                  <w:jc w:val="center"/>
                </w:pPr>
              </w:pPrChange>
            </w:pPr>
            <w:r>
              <w:t>581 ... 5FF</w:t>
            </w:r>
          </w:p>
        </w:tc>
      </w:tr>
      <w:tr w14:paraId="69424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769" w:type="dxa"/>
            <w:shd w:val="clear" w:color="auto" w:fill="auto"/>
            <w:tcMar>
              <w:top w:w="90" w:type="dxa"/>
              <w:left w:w="195" w:type="dxa"/>
              <w:bottom w:w="90" w:type="dxa"/>
              <w:right w:w="195" w:type="dxa"/>
            </w:tcMar>
            <w:vAlign w:val="center"/>
          </w:tcPr>
          <w:p w14:paraId="1F8DA34B">
            <w:pPr>
              <w:pStyle w:val="23"/>
              <w:spacing w:line="400" w:lineRule="exact"/>
              <w:ind w:left="80" w:leftChars="50" w:right="80" w:rightChars="50"/>
              <w:jc w:val="center"/>
              <w:pPrChange w:id="905" w:author="才" w:date="2025-03-18T11:00:46Z">
                <w:pPr>
                  <w:spacing w:line="400" w:lineRule="exact"/>
                  <w:ind w:left="105" w:leftChars="50" w:right="105" w:rightChars="50"/>
                  <w:jc w:val="center"/>
                </w:pPr>
              </w:pPrChange>
            </w:pPr>
            <w:r>
              <w:t>RSDO</w:t>
            </w:r>
          </w:p>
        </w:tc>
        <w:tc>
          <w:tcPr>
            <w:tcW w:w="2484" w:type="dxa"/>
            <w:shd w:val="clear" w:color="auto" w:fill="auto"/>
            <w:tcMar>
              <w:top w:w="90" w:type="dxa"/>
              <w:left w:w="195" w:type="dxa"/>
              <w:bottom w:w="90" w:type="dxa"/>
              <w:right w:w="195" w:type="dxa"/>
            </w:tcMar>
            <w:vAlign w:val="center"/>
          </w:tcPr>
          <w:p w14:paraId="3235420F">
            <w:pPr>
              <w:pStyle w:val="23"/>
              <w:spacing w:line="400" w:lineRule="exact"/>
              <w:ind w:left="80" w:leftChars="50" w:right="80" w:rightChars="50"/>
              <w:jc w:val="center"/>
              <w:pPrChange w:id="906" w:author="才" w:date="2025-03-18T11:00:46Z">
                <w:pPr>
                  <w:spacing w:line="400" w:lineRule="exact"/>
                  <w:ind w:left="105" w:leftChars="50" w:right="105" w:rightChars="50"/>
                  <w:jc w:val="center"/>
                </w:pPr>
              </w:pPrChange>
            </w:pPr>
            <w:r>
              <w:t>1100</w:t>
            </w:r>
          </w:p>
        </w:tc>
        <w:tc>
          <w:tcPr>
            <w:tcW w:w="4013" w:type="dxa"/>
            <w:shd w:val="clear" w:color="auto" w:fill="auto"/>
            <w:tcMar>
              <w:top w:w="90" w:type="dxa"/>
              <w:left w:w="195" w:type="dxa"/>
              <w:bottom w:w="90" w:type="dxa"/>
              <w:right w:w="195" w:type="dxa"/>
            </w:tcMar>
            <w:vAlign w:val="center"/>
          </w:tcPr>
          <w:p w14:paraId="58A34F9C">
            <w:pPr>
              <w:pStyle w:val="23"/>
              <w:spacing w:line="400" w:lineRule="exact"/>
              <w:ind w:left="80" w:leftChars="50" w:right="80" w:rightChars="50"/>
              <w:jc w:val="center"/>
              <w:pPrChange w:id="907" w:author="才" w:date="2025-03-18T11:00:46Z">
                <w:pPr>
                  <w:spacing w:line="400" w:lineRule="exact"/>
                  <w:ind w:left="105" w:leftChars="50" w:right="105" w:rightChars="50"/>
                  <w:jc w:val="center"/>
                </w:pPr>
              </w:pPrChange>
            </w:pPr>
            <w:r>
              <w:t>601 ... 67F</w:t>
            </w:r>
          </w:p>
        </w:tc>
      </w:tr>
    </w:tbl>
    <w:p w14:paraId="2D80A6D7">
      <w:pPr>
        <w:spacing w:before="0" w:after="0" w:line="240" w:lineRule="auto"/>
        <w:ind w:firstLine="0" w:firstLineChars="0"/>
        <w:pPrChange w:id="908" w:author="才" w:date="2025-03-18T11:00:54Z">
          <w:pPr>
            <w:spacing w:before="200" w:after="200" w:line="400" w:lineRule="exact"/>
            <w:ind w:firstLine="360" w:firstLineChars="200"/>
          </w:pPr>
        </w:pPrChange>
      </w:pPr>
      <w:r>
        <w:t>The COB-ID encoding format is as follows:</w:t>
      </w:r>
    </w:p>
    <w:p w14:paraId="1459C68F">
      <w:pPr>
        <w:pStyle w:val="30"/>
        <w:spacing w:before="200" w:line="400" w:lineRule="exact"/>
        <w:ind w:firstLineChars="200"/>
        <w:jc w:val="center"/>
        <w:pPrChange w:id="909" w:author="才" w:date="2025-03-18T11:00:58Z">
          <w:pPr>
            <w:spacing w:before="200" w:line="400" w:lineRule="exact"/>
            <w:ind w:firstLine="360" w:firstLineChars="200"/>
            <w:jc w:val="center"/>
          </w:pPr>
        </w:pPrChange>
      </w:pPr>
      <w:r>
        <w:rPr>
          <w:rFonts w:hint="eastAsia"/>
        </w:rPr>
        <w:t>Table 3-7 COB-ID (CAN Object ID, 11 or 29 bits)</w:t>
      </w:r>
    </w:p>
    <w:tbl>
      <w:tblPr>
        <w:tblStyle w:val="19"/>
        <w:tblW w:w="8307" w:type="dxa"/>
        <w:tblInd w:w="0" w:type="dxa"/>
        <w:tblLayout w:type="fixed"/>
        <w:tblCellMar>
          <w:top w:w="0" w:type="dxa"/>
          <w:left w:w="108" w:type="dxa"/>
          <w:bottom w:w="0" w:type="dxa"/>
          <w:right w:w="108" w:type="dxa"/>
        </w:tblCellMar>
      </w:tblPr>
      <w:tblGrid>
        <w:gridCol w:w="1067"/>
        <w:gridCol w:w="691"/>
        <w:gridCol w:w="691"/>
        <w:gridCol w:w="693"/>
        <w:gridCol w:w="737"/>
        <w:gridCol w:w="737"/>
        <w:gridCol w:w="737"/>
        <w:gridCol w:w="737"/>
        <w:gridCol w:w="737"/>
        <w:gridCol w:w="737"/>
        <w:gridCol w:w="737"/>
        <w:gridCol w:w="6"/>
      </w:tblGrid>
      <w:tr w14:paraId="3278CA76">
        <w:tblPrEx>
          <w:tblCellMar>
            <w:top w:w="0" w:type="dxa"/>
            <w:left w:w="108" w:type="dxa"/>
            <w:bottom w:w="0" w:type="dxa"/>
            <w:right w:w="108" w:type="dxa"/>
          </w:tblCellMar>
        </w:tblPrEx>
        <w:trPr>
          <w:trHeight w:val="291" w:hRule="atLeast"/>
        </w:trPr>
        <w:tc>
          <w:tcPr>
            <w:tcW w:w="3142" w:type="dxa"/>
            <w:gridSpan w:val="4"/>
            <w:tcBorders>
              <w:top w:val="single" w:color="auto" w:sz="4" w:space="0"/>
              <w:left w:val="single" w:color="auto" w:sz="4" w:space="0"/>
              <w:bottom w:val="single" w:color="auto" w:sz="4" w:space="0"/>
              <w:right w:val="single" w:color="auto" w:sz="4" w:space="0"/>
            </w:tcBorders>
            <w:noWrap/>
            <w:vAlign w:val="bottom"/>
          </w:tcPr>
          <w:p w14:paraId="6014A085">
            <w:pPr>
              <w:pStyle w:val="23"/>
              <w:spacing w:line="400" w:lineRule="exact"/>
              <w:ind w:left="80" w:leftChars="50" w:right="80" w:rightChars="50"/>
              <w:jc w:val="center"/>
              <w:pPrChange w:id="910" w:author="才" w:date="2025-03-18T11:01:00Z">
                <w:pPr>
                  <w:spacing w:line="400" w:lineRule="exact"/>
                  <w:ind w:left="105" w:leftChars="50" w:right="105" w:rightChars="50"/>
                  <w:jc w:val="center"/>
                </w:pPr>
              </w:pPrChange>
            </w:pPr>
            <w:r>
              <w:rPr>
                <w:rFonts w:hint="eastAsia"/>
              </w:rPr>
              <w:t>Function Code</w:t>
            </w:r>
          </w:p>
        </w:tc>
        <w:tc>
          <w:tcPr>
            <w:tcW w:w="5165" w:type="dxa"/>
            <w:gridSpan w:val="8"/>
            <w:tcBorders>
              <w:top w:val="single" w:color="auto" w:sz="4" w:space="0"/>
              <w:left w:val="nil"/>
              <w:bottom w:val="single" w:color="auto" w:sz="4" w:space="0"/>
              <w:right w:val="single" w:color="auto" w:sz="4" w:space="0"/>
            </w:tcBorders>
            <w:noWrap/>
            <w:vAlign w:val="bottom"/>
          </w:tcPr>
          <w:p w14:paraId="723EBA01">
            <w:pPr>
              <w:pStyle w:val="23"/>
              <w:spacing w:line="400" w:lineRule="exact"/>
              <w:ind w:left="80" w:leftChars="50" w:right="80" w:rightChars="50"/>
              <w:jc w:val="center"/>
              <w:pPrChange w:id="911" w:author="才" w:date="2025-03-18T11:01:00Z">
                <w:pPr>
                  <w:spacing w:line="400" w:lineRule="exact"/>
                  <w:ind w:left="105" w:leftChars="50" w:right="105" w:rightChars="50"/>
                  <w:jc w:val="center"/>
                </w:pPr>
              </w:pPrChange>
            </w:pPr>
            <w:r>
              <w:rPr>
                <w:rFonts w:hint="eastAsia"/>
              </w:rPr>
              <w:t>Node ID</w:t>
            </w:r>
          </w:p>
        </w:tc>
      </w:tr>
      <w:tr w14:paraId="6A7D0A13">
        <w:tblPrEx>
          <w:tblCellMar>
            <w:top w:w="0" w:type="dxa"/>
            <w:left w:w="108" w:type="dxa"/>
            <w:bottom w:w="0" w:type="dxa"/>
            <w:right w:w="108" w:type="dxa"/>
          </w:tblCellMar>
        </w:tblPrEx>
        <w:trPr>
          <w:gridAfter w:val="1"/>
          <w:wAfter w:w="6" w:type="dxa"/>
          <w:trHeight w:val="291" w:hRule="atLeast"/>
        </w:trPr>
        <w:tc>
          <w:tcPr>
            <w:tcW w:w="1067" w:type="dxa"/>
            <w:tcBorders>
              <w:top w:val="nil"/>
              <w:left w:val="single" w:color="auto" w:sz="4" w:space="0"/>
              <w:bottom w:val="single" w:color="auto" w:sz="4" w:space="0"/>
              <w:right w:val="single" w:color="auto" w:sz="4" w:space="0"/>
            </w:tcBorders>
            <w:noWrap/>
            <w:vAlign w:val="bottom"/>
          </w:tcPr>
          <w:p w14:paraId="1940F61E">
            <w:pPr>
              <w:pStyle w:val="23"/>
              <w:spacing w:line="400" w:lineRule="exact"/>
              <w:ind w:left="80" w:leftChars="50" w:right="80" w:rightChars="50"/>
              <w:jc w:val="center"/>
              <w:pPrChange w:id="912" w:author="才" w:date="2025-03-18T11:01:00Z">
                <w:pPr>
                  <w:spacing w:line="400" w:lineRule="exact"/>
                  <w:ind w:left="105" w:leftChars="50" w:right="105" w:rightChars="50"/>
                  <w:jc w:val="center"/>
                </w:pPr>
              </w:pPrChange>
            </w:pPr>
            <w:r>
              <w:rPr>
                <w:rFonts w:hint="eastAsia"/>
              </w:rPr>
              <w:t>10</w:t>
            </w:r>
          </w:p>
        </w:tc>
        <w:tc>
          <w:tcPr>
            <w:tcW w:w="691" w:type="dxa"/>
            <w:tcBorders>
              <w:top w:val="nil"/>
              <w:left w:val="nil"/>
              <w:bottom w:val="single" w:color="auto" w:sz="4" w:space="0"/>
              <w:right w:val="single" w:color="auto" w:sz="4" w:space="0"/>
            </w:tcBorders>
            <w:noWrap/>
            <w:vAlign w:val="bottom"/>
          </w:tcPr>
          <w:p w14:paraId="179E567A">
            <w:pPr>
              <w:pStyle w:val="23"/>
              <w:spacing w:line="400" w:lineRule="exact"/>
              <w:ind w:left="80" w:leftChars="50" w:right="80" w:rightChars="50"/>
              <w:jc w:val="center"/>
              <w:pPrChange w:id="913" w:author="才" w:date="2025-03-18T11:01:00Z">
                <w:pPr>
                  <w:spacing w:line="400" w:lineRule="exact"/>
                  <w:ind w:left="105" w:leftChars="50" w:right="105" w:rightChars="50"/>
                  <w:jc w:val="center"/>
                </w:pPr>
              </w:pPrChange>
            </w:pPr>
            <w:r>
              <w:rPr>
                <w:rFonts w:hint="eastAsia"/>
              </w:rPr>
              <w:t>9</w:t>
            </w:r>
          </w:p>
        </w:tc>
        <w:tc>
          <w:tcPr>
            <w:tcW w:w="691" w:type="dxa"/>
            <w:tcBorders>
              <w:top w:val="nil"/>
              <w:left w:val="nil"/>
              <w:bottom w:val="single" w:color="auto" w:sz="4" w:space="0"/>
              <w:right w:val="single" w:color="auto" w:sz="4" w:space="0"/>
            </w:tcBorders>
            <w:noWrap/>
            <w:vAlign w:val="bottom"/>
          </w:tcPr>
          <w:p w14:paraId="3A6CFE51">
            <w:pPr>
              <w:pStyle w:val="23"/>
              <w:spacing w:line="400" w:lineRule="exact"/>
              <w:ind w:left="80" w:leftChars="50" w:right="80" w:rightChars="50"/>
              <w:jc w:val="center"/>
              <w:pPrChange w:id="914" w:author="才" w:date="2025-03-18T11:01:00Z">
                <w:pPr>
                  <w:spacing w:line="400" w:lineRule="exact"/>
                  <w:ind w:left="105" w:leftChars="50" w:right="105" w:rightChars="50"/>
                  <w:jc w:val="center"/>
                </w:pPr>
              </w:pPrChange>
            </w:pPr>
            <w:r>
              <w:rPr>
                <w:rFonts w:hint="eastAsia"/>
              </w:rPr>
              <w:t>8</w:t>
            </w:r>
          </w:p>
        </w:tc>
        <w:tc>
          <w:tcPr>
            <w:tcW w:w="693" w:type="dxa"/>
            <w:tcBorders>
              <w:top w:val="nil"/>
              <w:left w:val="nil"/>
              <w:bottom w:val="single" w:color="auto" w:sz="4" w:space="0"/>
              <w:right w:val="single" w:color="auto" w:sz="4" w:space="0"/>
            </w:tcBorders>
            <w:noWrap/>
            <w:vAlign w:val="bottom"/>
          </w:tcPr>
          <w:p w14:paraId="3BE6453C">
            <w:pPr>
              <w:pStyle w:val="23"/>
              <w:spacing w:line="400" w:lineRule="exact"/>
              <w:ind w:left="80" w:leftChars="50" w:right="80" w:rightChars="50"/>
              <w:jc w:val="center"/>
              <w:pPrChange w:id="915" w:author="才" w:date="2025-03-18T11:01:00Z">
                <w:pPr>
                  <w:spacing w:line="400" w:lineRule="exact"/>
                  <w:ind w:left="105" w:leftChars="50" w:right="105" w:rightChars="50"/>
                  <w:jc w:val="center"/>
                </w:pPr>
              </w:pPrChange>
            </w:pPr>
            <w:r>
              <w:rPr>
                <w:rFonts w:hint="eastAsia"/>
              </w:rPr>
              <w:t>7</w:t>
            </w:r>
          </w:p>
        </w:tc>
        <w:tc>
          <w:tcPr>
            <w:tcW w:w="737" w:type="dxa"/>
            <w:tcBorders>
              <w:top w:val="nil"/>
              <w:left w:val="nil"/>
              <w:bottom w:val="single" w:color="auto" w:sz="4" w:space="0"/>
              <w:right w:val="single" w:color="auto" w:sz="4" w:space="0"/>
            </w:tcBorders>
            <w:noWrap/>
            <w:vAlign w:val="bottom"/>
          </w:tcPr>
          <w:p w14:paraId="303FFFA9">
            <w:pPr>
              <w:pStyle w:val="23"/>
              <w:spacing w:line="400" w:lineRule="exact"/>
              <w:ind w:left="80" w:leftChars="50" w:right="80" w:rightChars="50"/>
              <w:jc w:val="center"/>
              <w:pPrChange w:id="916" w:author="才" w:date="2025-03-18T11:01:00Z">
                <w:pPr>
                  <w:spacing w:line="400" w:lineRule="exact"/>
                  <w:ind w:left="105" w:leftChars="50" w:right="105" w:rightChars="50"/>
                  <w:jc w:val="center"/>
                </w:pPr>
              </w:pPrChange>
            </w:pPr>
            <w:r>
              <w:rPr>
                <w:rFonts w:hint="eastAsia"/>
              </w:rPr>
              <w:t>6</w:t>
            </w:r>
          </w:p>
        </w:tc>
        <w:tc>
          <w:tcPr>
            <w:tcW w:w="737" w:type="dxa"/>
            <w:tcBorders>
              <w:top w:val="nil"/>
              <w:left w:val="nil"/>
              <w:bottom w:val="single" w:color="auto" w:sz="4" w:space="0"/>
              <w:right w:val="single" w:color="auto" w:sz="4" w:space="0"/>
            </w:tcBorders>
            <w:noWrap/>
            <w:vAlign w:val="bottom"/>
          </w:tcPr>
          <w:p w14:paraId="493B84B9">
            <w:pPr>
              <w:pStyle w:val="23"/>
              <w:spacing w:line="400" w:lineRule="exact"/>
              <w:ind w:left="80" w:leftChars="50" w:right="80" w:rightChars="50"/>
              <w:jc w:val="center"/>
              <w:pPrChange w:id="917" w:author="才" w:date="2025-03-18T11:01:00Z">
                <w:pPr>
                  <w:spacing w:line="400" w:lineRule="exact"/>
                  <w:ind w:left="105" w:leftChars="50" w:right="105" w:rightChars="50"/>
                  <w:jc w:val="center"/>
                </w:pPr>
              </w:pPrChange>
            </w:pPr>
            <w:r>
              <w:rPr>
                <w:rFonts w:hint="eastAsia"/>
              </w:rPr>
              <w:t>5</w:t>
            </w:r>
          </w:p>
        </w:tc>
        <w:tc>
          <w:tcPr>
            <w:tcW w:w="737" w:type="dxa"/>
            <w:tcBorders>
              <w:top w:val="nil"/>
              <w:left w:val="nil"/>
              <w:bottom w:val="single" w:color="auto" w:sz="4" w:space="0"/>
              <w:right w:val="single" w:color="auto" w:sz="4" w:space="0"/>
            </w:tcBorders>
            <w:noWrap/>
            <w:vAlign w:val="bottom"/>
          </w:tcPr>
          <w:p w14:paraId="7733D5DD">
            <w:pPr>
              <w:pStyle w:val="23"/>
              <w:spacing w:line="400" w:lineRule="exact"/>
              <w:ind w:left="80" w:leftChars="50" w:right="80" w:rightChars="50"/>
              <w:jc w:val="center"/>
              <w:pPrChange w:id="918" w:author="才" w:date="2025-03-18T11:01:00Z">
                <w:pPr>
                  <w:spacing w:line="400" w:lineRule="exact"/>
                  <w:ind w:left="105" w:leftChars="50" w:right="105" w:rightChars="50"/>
                  <w:jc w:val="center"/>
                </w:pPr>
              </w:pPrChange>
            </w:pPr>
            <w:r>
              <w:rPr>
                <w:rFonts w:hint="eastAsia"/>
              </w:rPr>
              <w:t>4</w:t>
            </w:r>
          </w:p>
        </w:tc>
        <w:tc>
          <w:tcPr>
            <w:tcW w:w="737" w:type="dxa"/>
            <w:tcBorders>
              <w:top w:val="nil"/>
              <w:left w:val="nil"/>
              <w:bottom w:val="single" w:color="auto" w:sz="4" w:space="0"/>
              <w:right w:val="single" w:color="auto" w:sz="4" w:space="0"/>
            </w:tcBorders>
            <w:noWrap/>
            <w:vAlign w:val="bottom"/>
          </w:tcPr>
          <w:p w14:paraId="2B983047">
            <w:pPr>
              <w:pStyle w:val="23"/>
              <w:spacing w:line="400" w:lineRule="exact"/>
              <w:ind w:left="80" w:leftChars="50" w:right="80" w:rightChars="50"/>
              <w:jc w:val="center"/>
              <w:pPrChange w:id="919" w:author="才" w:date="2025-03-18T11:01:00Z">
                <w:pPr>
                  <w:spacing w:line="400" w:lineRule="exact"/>
                  <w:ind w:left="105" w:leftChars="50" w:right="105" w:rightChars="50"/>
                  <w:jc w:val="center"/>
                </w:pPr>
              </w:pPrChange>
            </w:pPr>
            <w:r>
              <w:rPr>
                <w:rFonts w:hint="eastAsia"/>
              </w:rPr>
              <w:t>3</w:t>
            </w:r>
          </w:p>
        </w:tc>
        <w:tc>
          <w:tcPr>
            <w:tcW w:w="737" w:type="dxa"/>
            <w:tcBorders>
              <w:top w:val="nil"/>
              <w:left w:val="nil"/>
              <w:bottom w:val="single" w:color="auto" w:sz="4" w:space="0"/>
              <w:right w:val="single" w:color="auto" w:sz="4" w:space="0"/>
            </w:tcBorders>
            <w:noWrap/>
            <w:vAlign w:val="bottom"/>
          </w:tcPr>
          <w:p w14:paraId="6DE258D1">
            <w:pPr>
              <w:pStyle w:val="23"/>
              <w:spacing w:line="400" w:lineRule="exact"/>
              <w:ind w:left="80" w:leftChars="50" w:right="80" w:rightChars="50"/>
              <w:jc w:val="center"/>
              <w:pPrChange w:id="920" w:author="才" w:date="2025-03-18T11:01:00Z">
                <w:pPr>
                  <w:spacing w:line="400" w:lineRule="exact"/>
                  <w:ind w:left="105" w:leftChars="50" w:right="105" w:rightChars="50"/>
                  <w:jc w:val="center"/>
                </w:pPr>
              </w:pPrChange>
            </w:pPr>
            <w:r>
              <w:rPr>
                <w:rFonts w:hint="eastAsia"/>
              </w:rPr>
              <w:t>2</w:t>
            </w:r>
          </w:p>
        </w:tc>
        <w:tc>
          <w:tcPr>
            <w:tcW w:w="737" w:type="dxa"/>
            <w:tcBorders>
              <w:top w:val="nil"/>
              <w:left w:val="nil"/>
              <w:bottom w:val="single" w:color="auto" w:sz="4" w:space="0"/>
              <w:right w:val="single" w:color="auto" w:sz="4" w:space="0"/>
            </w:tcBorders>
            <w:noWrap/>
            <w:vAlign w:val="bottom"/>
          </w:tcPr>
          <w:p w14:paraId="27F8F5AF">
            <w:pPr>
              <w:pStyle w:val="23"/>
              <w:spacing w:line="400" w:lineRule="exact"/>
              <w:ind w:left="80" w:leftChars="50" w:right="80" w:rightChars="50"/>
              <w:jc w:val="center"/>
              <w:pPrChange w:id="921" w:author="才" w:date="2025-03-18T11:01:00Z">
                <w:pPr>
                  <w:spacing w:line="400" w:lineRule="exact"/>
                  <w:ind w:left="105" w:leftChars="50" w:right="105" w:rightChars="50"/>
                  <w:jc w:val="center"/>
                </w:pPr>
              </w:pPrChange>
            </w:pPr>
            <w:r>
              <w:rPr>
                <w:rFonts w:hint="eastAsia"/>
              </w:rPr>
              <w:t>1</w:t>
            </w:r>
          </w:p>
        </w:tc>
        <w:tc>
          <w:tcPr>
            <w:tcW w:w="737" w:type="dxa"/>
            <w:tcBorders>
              <w:top w:val="nil"/>
              <w:left w:val="nil"/>
              <w:bottom w:val="single" w:color="auto" w:sz="4" w:space="0"/>
              <w:right w:val="single" w:color="auto" w:sz="4" w:space="0"/>
            </w:tcBorders>
            <w:noWrap/>
            <w:vAlign w:val="bottom"/>
          </w:tcPr>
          <w:p w14:paraId="2318DB43">
            <w:pPr>
              <w:pStyle w:val="23"/>
              <w:spacing w:line="400" w:lineRule="exact"/>
              <w:ind w:left="80" w:leftChars="50" w:right="80" w:rightChars="50"/>
              <w:jc w:val="center"/>
              <w:pPrChange w:id="922" w:author="才" w:date="2025-03-18T11:01:00Z">
                <w:pPr>
                  <w:spacing w:line="400" w:lineRule="exact"/>
                  <w:ind w:left="105" w:leftChars="50" w:right="105" w:rightChars="50"/>
                  <w:jc w:val="center"/>
                </w:pPr>
              </w:pPrChange>
            </w:pPr>
            <w:r>
              <w:rPr>
                <w:rFonts w:hint="eastAsia"/>
              </w:rPr>
              <w:t>0</w:t>
            </w:r>
          </w:p>
        </w:tc>
      </w:tr>
    </w:tbl>
    <w:p w14:paraId="16BD35D1">
      <w:pPr>
        <w:pStyle w:val="32"/>
        <w:numPr>
          <w:ilvl w:val="3"/>
          <w:numId w:val="4"/>
        </w:numPr>
        <w:spacing w:before="200" w:after="200" w:line="400" w:lineRule="exact"/>
        <w:ind w:left="360" w:hanging="320" w:hangingChars="200"/>
        <w:rPr>
          <w:rFonts w:ascii="Times New Roman" w:hAnsi="Times New Roman" w:eastAsia="思源黑体 CN Normal" w:cs="Times New Roman"/>
          <w:color w:val="000000"/>
          <w:sz w:val="16"/>
          <w:szCs w:val="16"/>
          <w:rPrChange w:id="923" w:author="才" w:date="2025-03-18T11:02:18Z">
            <w:rPr>
              <w:rFonts w:ascii="思源黑体 CN Normal" w:hAnsi="思源黑体 CN Normal" w:eastAsia="思源黑体 CN Normal" w:cs="Yu Gothic"/>
              <w:color w:val="000000"/>
              <w:sz w:val="18"/>
              <w:szCs w:val="18"/>
            </w:rPr>
          </w:rPrChange>
        </w:rPr>
      </w:pPr>
      <w:r>
        <w:rPr>
          <w:rFonts w:ascii="Times New Roman" w:hAnsi="Times New Roman" w:eastAsia="思源黑体 CN Normal" w:cs="Times New Roman"/>
          <w:color w:val="000000"/>
          <w:sz w:val="16"/>
          <w:szCs w:val="16"/>
          <w:rPrChange w:id="924" w:author="才" w:date="2025-03-18T11:02:18Z">
            <w:rPr>
              <w:rFonts w:ascii="思源黑体 CN Normal" w:hAnsi="思源黑体 CN Normal" w:eastAsia="思源黑体 CN Normal" w:cs="Yu Gothic"/>
              <w:color w:val="000000"/>
              <w:sz w:val="18"/>
              <w:szCs w:val="18"/>
            </w:rPr>
          </w:rPrChange>
        </w:rPr>
        <w:t>NMT</w:t>
      </w:r>
    </w:p>
    <w:p w14:paraId="2765D4CF">
      <w:pPr>
        <w:spacing w:before="0" w:after="0" w:line="240" w:lineRule="auto"/>
        <w:ind w:firstLine="0" w:firstLineChars="0"/>
        <w:pPrChange w:id="925" w:author="才" w:date="2025-03-18T11:01:11Z">
          <w:pPr>
            <w:spacing w:before="200" w:after="200" w:line="400" w:lineRule="exact"/>
            <w:ind w:firstLine="360" w:firstLineChars="200"/>
          </w:pPr>
        </w:pPrChange>
      </w:pPr>
      <w:r>
        <w:t>NMT follows the Master/Slave protocol model, where the NMT master can unconditionally control the state transitions of the slave. NMT management involves six states from the start of power-up of a CANopen node, including initialization, application layer reset, communication reset, pre-operation mode, operation mode, and stop mode. The NMT message corresponds to a CAN communication data frame with a length of 2 bytes, and the ID field is 0.</w:t>
      </w:r>
    </w:p>
    <w:p w14:paraId="47F37EE1">
      <w:pPr>
        <w:pStyle w:val="30"/>
        <w:spacing w:before="200" w:line="400" w:lineRule="exact"/>
        <w:ind w:firstLineChars="200"/>
        <w:jc w:val="center"/>
        <w:pPrChange w:id="926" w:author="才" w:date="2025-03-18T11:01:14Z">
          <w:pPr>
            <w:spacing w:before="200" w:line="400" w:lineRule="exact"/>
            <w:ind w:firstLine="360" w:firstLineChars="200"/>
            <w:jc w:val="center"/>
          </w:pPr>
        </w:pPrChange>
      </w:pPr>
      <w:r>
        <w:rPr>
          <w:rFonts w:hint="eastAsia"/>
        </w:rPr>
        <w:t>Table 3-8 NMT messages</w:t>
      </w:r>
    </w:p>
    <w:tbl>
      <w:tblPr>
        <w:tblStyle w:val="19"/>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89"/>
        <w:gridCol w:w="4006"/>
        <w:gridCol w:w="2222"/>
      </w:tblGrid>
      <w:tr w14:paraId="009D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tblHeader/>
          <w:jc w:val="center"/>
        </w:trPr>
        <w:tc>
          <w:tcPr>
            <w:tcW w:w="1989" w:type="dxa"/>
            <w:shd w:val="clear" w:color="auto" w:fill="D9D9D9"/>
            <w:tcMar>
              <w:top w:w="90" w:type="dxa"/>
              <w:left w:w="195" w:type="dxa"/>
              <w:bottom w:w="90" w:type="dxa"/>
              <w:right w:w="195" w:type="dxa"/>
            </w:tcMar>
            <w:vAlign w:val="center"/>
          </w:tcPr>
          <w:p w14:paraId="0535B5E4">
            <w:pPr>
              <w:pStyle w:val="23"/>
              <w:spacing w:line="400" w:lineRule="exact"/>
              <w:ind w:left="80" w:leftChars="50" w:right="80" w:rightChars="50"/>
              <w:jc w:val="center"/>
              <w:rPr>
                <w:b/>
                <w:bCs w:val="0"/>
                <w:rPrChange w:id="928" w:author="才" w:date="2025-03-18T11:01:22Z">
                  <w:rPr/>
                </w:rPrChange>
              </w:rPr>
              <w:pPrChange w:id="927" w:author="才" w:date="2025-03-18T11:01:18Z">
                <w:pPr>
                  <w:spacing w:line="400" w:lineRule="exact"/>
                  <w:ind w:left="105" w:leftChars="50" w:right="105" w:rightChars="50"/>
                  <w:jc w:val="center"/>
                </w:pPr>
              </w:pPrChange>
            </w:pPr>
            <w:r>
              <w:rPr>
                <w:b/>
                <w:bCs w:val="0"/>
                <w:rPrChange w:id="929" w:author="才" w:date="2025-03-18T11:01:22Z">
                  <w:rPr/>
                </w:rPrChange>
              </w:rPr>
              <w:t>ID field</w:t>
            </w:r>
          </w:p>
        </w:tc>
        <w:tc>
          <w:tcPr>
            <w:tcW w:w="4006" w:type="dxa"/>
            <w:shd w:val="clear" w:color="auto" w:fill="D9D9D9"/>
            <w:tcMar>
              <w:top w:w="90" w:type="dxa"/>
              <w:left w:w="195" w:type="dxa"/>
              <w:bottom w:w="90" w:type="dxa"/>
              <w:right w:w="195" w:type="dxa"/>
            </w:tcMar>
            <w:vAlign w:val="center"/>
          </w:tcPr>
          <w:p w14:paraId="7CF6DFE0">
            <w:pPr>
              <w:pStyle w:val="23"/>
              <w:spacing w:line="400" w:lineRule="exact"/>
              <w:ind w:left="80" w:leftChars="50" w:right="80" w:rightChars="50"/>
              <w:jc w:val="center"/>
              <w:rPr>
                <w:b/>
                <w:bCs w:val="0"/>
                <w:rPrChange w:id="931" w:author="才" w:date="2025-03-18T11:01:22Z">
                  <w:rPr/>
                </w:rPrChange>
              </w:rPr>
              <w:pPrChange w:id="930" w:author="才" w:date="2025-03-18T11:01:18Z">
                <w:pPr>
                  <w:spacing w:line="400" w:lineRule="exact"/>
                  <w:ind w:left="105" w:leftChars="50" w:right="105" w:rightChars="50"/>
                  <w:jc w:val="center"/>
                </w:pPr>
              </w:pPrChange>
            </w:pPr>
            <w:r>
              <w:rPr>
                <w:b/>
                <w:bCs w:val="0"/>
                <w:rPrChange w:id="932" w:author="才" w:date="2025-03-18T11:01:22Z">
                  <w:rPr/>
                </w:rPrChange>
              </w:rPr>
              <w:t>Data field (Byte 0)</w:t>
            </w:r>
          </w:p>
        </w:tc>
        <w:tc>
          <w:tcPr>
            <w:tcW w:w="2222" w:type="dxa"/>
            <w:shd w:val="clear" w:color="auto" w:fill="D9D9D9"/>
            <w:tcMar>
              <w:top w:w="90" w:type="dxa"/>
              <w:left w:w="195" w:type="dxa"/>
              <w:bottom w:w="90" w:type="dxa"/>
              <w:right w:w="195" w:type="dxa"/>
            </w:tcMar>
            <w:vAlign w:val="center"/>
          </w:tcPr>
          <w:p w14:paraId="3DD97F9F">
            <w:pPr>
              <w:pStyle w:val="23"/>
              <w:spacing w:line="400" w:lineRule="exact"/>
              <w:ind w:left="80" w:leftChars="50" w:right="80" w:rightChars="50"/>
              <w:jc w:val="center"/>
              <w:rPr>
                <w:b/>
                <w:bCs w:val="0"/>
                <w:rPrChange w:id="934" w:author="才" w:date="2025-03-18T11:01:22Z">
                  <w:rPr/>
                </w:rPrChange>
              </w:rPr>
              <w:pPrChange w:id="933" w:author="才" w:date="2025-03-18T11:01:18Z">
                <w:pPr>
                  <w:spacing w:line="400" w:lineRule="exact"/>
                  <w:ind w:left="105" w:leftChars="50" w:right="105" w:rightChars="50"/>
                  <w:jc w:val="center"/>
                </w:pPr>
              </w:pPrChange>
            </w:pPr>
            <w:r>
              <w:rPr>
                <w:b/>
                <w:bCs w:val="0"/>
                <w:rPrChange w:id="935" w:author="才" w:date="2025-03-18T11:01:22Z">
                  <w:rPr/>
                </w:rPrChange>
              </w:rPr>
              <w:t>Data field (Byte 1)</w:t>
            </w:r>
          </w:p>
        </w:tc>
      </w:tr>
      <w:tr w14:paraId="7A28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1989" w:type="dxa"/>
            <w:tcMar>
              <w:top w:w="90" w:type="dxa"/>
              <w:left w:w="195" w:type="dxa"/>
              <w:bottom w:w="90" w:type="dxa"/>
              <w:right w:w="195" w:type="dxa"/>
            </w:tcMar>
            <w:vAlign w:val="center"/>
          </w:tcPr>
          <w:p w14:paraId="18469A0A">
            <w:pPr>
              <w:pStyle w:val="23"/>
              <w:spacing w:line="400" w:lineRule="exact"/>
              <w:ind w:left="80" w:leftChars="50" w:right="80" w:rightChars="50"/>
              <w:jc w:val="center"/>
              <w:pPrChange w:id="936" w:author="才" w:date="2025-03-18T11:01:18Z">
                <w:pPr>
                  <w:spacing w:line="400" w:lineRule="exact"/>
                  <w:ind w:left="105" w:leftChars="50" w:right="105" w:rightChars="50"/>
                  <w:jc w:val="center"/>
                </w:pPr>
              </w:pPrChange>
            </w:pPr>
            <w:r>
              <w:t>0</w:t>
            </w:r>
          </w:p>
        </w:tc>
        <w:tc>
          <w:tcPr>
            <w:tcW w:w="4006" w:type="dxa"/>
            <w:tcMar>
              <w:top w:w="90" w:type="dxa"/>
              <w:left w:w="195" w:type="dxa"/>
              <w:bottom w:w="90" w:type="dxa"/>
              <w:right w:w="195" w:type="dxa"/>
            </w:tcMar>
            <w:vAlign w:val="center"/>
          </w:tcPr>
          <w:p w14:paraId="1BFBA57A">
            <w:pPr>
              <w:pStyle w:val="23"/>
              <w:spacing w:line="400" w:lineRule="exact"/>
              <w:ind w:left="80" w:leftChars="50" w:right="80" w:rightChars="50"/>
              <w:jc w:val="center"/>
              <w:pPrChange w:id="937" w:author="才" w:date="2025-03-18T11:01:18Z">
                <w:pPr>
                  <w:spacing w:line="400" w:lineRule="exact"/>
                  <w:ind w:left="105" w:leftChars="50" w:right="105" w:rightChars="50"/>
                  <w:jc w:val="center"/>
                </w:pPr>
              </w:pPrChange>
            </w:pPr>
            <w:r>
              <w:t>NMT CMD</w:t>
            </w:r>
          </w:p>
        </w:tc>
        <w:tc>
          <w:tcPr>
            <w:tcW w:w="2222" w:type="dxa"/>
            <w:tcMar>
              <w:top w:w="90" w:type="dxa"/>
              <w:left w:w="195" w:type="dxa"/>
              <w:bottom w:w="90" w:type="dxa"/>
              <w:right w:w="195" w:type="dxa"/>
            </w:tcMar>
            <w:vAlign w:val="center"/>
          </w:tcPr>
          <w:p w14:paraId="59AA280D">
            <w:pPr>
              <w:pStyle w:val="23"/>
              <w:spacing w:line="400" w:lineRule="exact"/>
              <w:ind w:left="80" w:leftChars="50" w:right="80" w:rightChars="50"/>
              <w:jc w:val="center"/>
              <w:pPrChange w:id="938" w:author="才" w:date="2025-03-18T11:01:18Z">
                <w:pPr>
                  <w:spacing w:line="400" w:lineRule="exact"/>
                  <w:ind w:left="105" w:leftChars="50" w:right="105" w:rightChars="50"/>
                  <w:jc w:val="center"/>
                </w:pPr>
              </w:pPrChange>
            </w:pPr>
            <w:r>
              <w:t>Node ID</w:t>
            </w:r>
          </w:p>
        </w:tc>
      </w:tr>
    </w:tbl>
    <w:p w14:paraId="1D7DDC39">
      <w:pPr>
        <w:spacing w:before="0" w:after="0" w:line="240" w:lineRule="auto"/>
        <w:ind w:firstLine="0" w:firstLineChars="0"/>
        <w:pPrChange w:id="939" w:author="才" w:date="2025-03-18T11:01:24Z">
          <w:pPr>
            <w:spacing w:before="200" w:after="200" w:line="400" w:lineRule="exact"/>
            <w:ind w:firstLine="360" w:firstLineChars="200"/>
          </w:pPr>
        </w:pPrChange>
      </w:pPr>
      <w:r>
        <w:rPr>
          <w:rFonts w:hint="eastAsia"/>
        </w:rPr>
        <w:t>If Node ID is 0, it indicates all NMT broadcast frames, and all slave stations will respond. The NMT CMD list is as follows:</w:t>
      </w:r>
      <w:r>
        <w:t xml:space="preserve"> </w:t>
      </w:r>
    </w:p>
    <w:p w14:paraId="7E9CE830">
      <w:pPr>
        <w:pStyle w:val="30"/>
        <w:spacing w:before="200" w:line="400" w:lineRule="exact"/>
        <w:ind w:firstLineChars="200"/>
        <w:jc w:val="center"/>
        <w:pPrChange w:id="940" w:author="才" w:date="2025-03-18T11:01:27Z">
          <w:pPr>
            <w:spacing w:before="200" w:line="400" w:lineRule="exact"/>
            <w:ind w:firstLine="360" w:firstLineChars="200"/>
            <w:jc w:val="center"/>
          </w:pPr>
        </w:pPrChange>
      </w:pPr>
      <w:r>
        <w:rPr>
          <w:rFonts w:hint="eastAsia"/>
        </w:rPr>
        <w:t>Table 3-9 NMT CMD</w:t>
      </w:r>
    </w:p>
    <w:tbl>
      <w:tblPr>
        <w:tblStyle w:val="1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28"/>
        <w:gridCol w:w="5492"/>
      </w:tblGrid>
      <w:tr w14:paraId="67C9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blHeader/>
          <w:jc w:val="center"/>
        </w:trPr>
        <w:tc>
          <w:tcPr>
            <w:tcW w:w="2728" w:type="dxa"/>
            <w:shd w:val="clear" w:color="auto" w:fill="D9D9D9"/>
            <w:tcMar>
              <w:top w:w="90" w:type="dxa"/>
              <w:left w:w="195" w:type="dxa"/>
              <w:bottom w:w="90" w:type="dxa"/>
              <w:right w:w="195" w:type="dxa"/>
            </w:tcMar>
            <w:vAlign w:val="center"/>
          </w:tcPr>
          <w:p w14:paraId="46A02CF3">
            <w:pPr>
              <w:pStyle w:val="23"/>
              <w:spacing w:line="400" w:lineRule="exact"/>
              <w:ind w:left="80" w:leftChars="50" w:right="80" w:rightChars="50"/>
              <w:jc w:val="center"/>
              <w:rPr>
                <w:b/>
                <w:bCs w:val="0"/>
                <w:rPrChange w:id="942" w:author="才" w:date="2025-03-18T11:01:22Z">
                  <w:rPr/>
                </w:rPrChange>
              </w:rPr>
              <w:pPrChange w:id="941" w:author="才" w:date="2025-03-18T11:01:18Z">
                <w:pPr>
                  <w:spacing w:line="400" w:lineRule="exact"/>
                  <w:ind w:left="105" w:leftChars="50" w:right="105" w:rightChars="50"/>
                  <w:jc w:val="center"/>
                </w:pPr>
              </w:pPrChange>
            </w:pPr>
            <w:r>
              <w:rPr>
                <w:b/>
                <w:bCs w:val="0"/>
                <w:rPrChange w:id="943" w:author="才" w:date="2025-03-18T11:01:22Z">
                  <w:rPr/>
                </w:rPrChange>
              </w:rPr>
              <w:t>NMT CMD</w:t>
            </w:r>
          </w:p>
        </w:tc>
        <w:tc>
          <w:tcPr>
            <w:tcW w:w="5492" w:type="dxa"/>
            <w:shd w:val="clear" w:color="auto" w:fill="D9D9D9"/>
            <w:tcMar>
              <w:top w:w="90" w:type="dxa"/>
              <w:left w:w="195" w:type="dxa"/>
              <w:bottom w:w="90" w:type="dxa"/>
              <w:right w:w="195" w:type="dxa"/>
            </w:tcMar>
            <w:vAlign w:val="center"/>
          </w:tcPr>
          <w:p w14:paraId="3E5BC5F4">
            <w:pPr>
              <w:pStyle w:val="23"/>
              <w:spacing w:line="400" w:lineRule="exact"/>
              <w:ind w:left="80" w:leftChars="50" w:right="80" w:rightChars="50"/>
              <w:jc w:val="center"/>
              <w:rPr>
                <w:b/>
                <w:bCs w:val="0"/>
                <w:rPrChange w:id="945" w:author="才" w:date="2025-03-18T11:01:22Z">
                  <w:rPr/>
                </w:rPrChange>
              </w:rPr>
              <w:pPrChange w:id="944" w:author="才" w:date="2025-03-18T11:01:18Z">
                <w:pPr>
                  <w:spacing w:line="400" w:lineRule="exact"/>
                  <w:ind w:left="105" w:leftChars="50" w:right="105" w:rightChars="50"/>
                  <w:jc w:val="center"/>
                </w:pPr>
              </w:pPrChange>
            </w:pPr>
            <w:r>
              <w:rPr>
                <w:rFonts w:hint="eastAsia"/>
                <w:b/>
                <w:bCs w:val="0"/>
                <w:rPrChange w:id="946" w:author="才" w:date="2025-03-18T11:01:22Z">
                  <w:rPr>
                    <w:rFonts w:hint="eastAsia"/>
                  </w:rPr>
                </w:rPrChange>
              </w:rPr>
              <w:t>Meaning</w:t>
            </w:r>
          </w:p>
        </w:tc>
      </w:tr>
      <w:tr w14:paraId="59F0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2728" w:type="dxa"/>
            <w:tcMar>
              <w:top w:w="90" w:type="dxa"/>
              <w:left w:w="195" w:type="dxa"/>
              <w:bottom w:w="90" w:type="dxa"/>
              <w:right w:w="195" w:type="dxa"/>
            </w:tcMar>
            <w:vAlign w:val="center"/>
          </w:tcPr>
          <w:p w14:paraId="7B9DBB72">
            <w:pPr>
              <w:pStyle w:val="23"/>
              <w:spacing w:line="400" w:lineRule="exact"/>
              <w:ind w:left="80" w:leftChars="50" w:right="80" w:rightChars="50"/>
              <w:jc w:val="center"/>
              <w:pPrChange w:id="947" w:author="才" w:date="2025-03-18T11:01:18Z">
                <w:pPr>
                  <w:spacing w:line="400" w:lineRule="exact"/>
                  <w:ind w:left="105" w:leftChars="50" w:right="105" w:rightChars="50"/>
                  <w:jc w:val="center"/>
                </w:pPr>
              </w:pPrChange>
            </w:pPr>
            <w:r>
              <w:t>01h</w:t>
            </w:r>
          </w:p>
        </w:tc>
        <w:tc>
          <w:tcPr>
            <w:tcW w:w="5492" w:type="dxa"/>
            <w:tcMar>
              <w:top w:w="90" w:type="dxa"/>
              <w:left w:w="195" w:type="dxa"/>
              <w:bottom w:w="90" w:type="dxa"/>
              <w:right w:w="195" w:type="dxa"/>
            </w:tcMar>
            <w:vAlign w:val="center"/>
          </w:tcPr>
          <w:p w14:paraId="3086D00B">
            <w:pPr>
              <w:pStyle w:val="23"/>
              <w:spacing w:line="400" w:lineRule="exact"/>
              <w:ind w:left="80" w:leftChars="50" w:right="80" w:rightChars="50"/>
              <w:jc w:val="center"/>
              <w:pPrChange w:id="948" w:author="才" w:date="2025-03-18T11:01:18Z">
                <w:pPr>
                  <w:spacing w:line="400" w:lineRule="exact"/>
                  <w:ind w:left="105" w:leftChars="50" w:right="105" w:rightChars="50"/>
                  <w:jc w:val="center"/>
                </w:pPr>
              </w:pPrChange>
            </w:pPr>
            <w:r>
              <w:rPr>
                <w:rFonts w:hint="eastAsia"/>
              </w:rPr>
              <w:t>Start remote node</w:t>
            </w:r>
          </w:p>
        </w:tc>
      </w:tr>
      <w:tr w14:paraId="161D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728" w:type="dxa"/>
            <w:shd w:val="clear" w:color="auto" w:fill="D9D9D9"/>
            <w:tcMar>
              <w:top w:w="90" w:type="dxa"/>
              <w:left w:w="195" w:type="dxa"/>
              <w:bottom w:w="90" w:type="dxa"/>
              <w:right w:w="195" w:type="dxa"/>
            </w:tcMar>
            <w:vAlign w:val="center"/>
          </w:tcPr>
          <w:p w14:paraId="378EE4DD">
            <w:pPr>
              <w:pStyle w:val="23"/>
              <w:spacing w:line="400" w:lineRule="exact"/>
              <w:ind w:left="80" w:leftChars="50" w:right="80" w:rightChars="50"/>
              <w:jc w:val="center"/>
              <w:pPrChange w:id="949" w:author="才" w:date="2025-03-18T11:01:18Z">
                <w:pPr>
                  <w:spacing w:line="400" w:lineRule="exact"/>
                  <w:ind w:left="105" w:leftChars="50" w:right="105" w:rightChars="50"/>
                  <w:jc w:val="center"/>
                </w:pPr>
              </w:pPrChange>
            </w:pPr>
            <w:r>
              <w:t>02h</w:t>
            </w:r>
          </w:p>
        </w:tc>
        <w:tc>
          <w:tcPr>
            <w:tcW w:w="5492" w:type="dxa"/>
            <w:shd w:val="clear" w:color="auto" w:fill="D9D9D9"/>
            <w:tcMar>
              <w:top w:w="90" w:type="dxa"/>
              <w:left w:w="195" w:type="dxa"/>
              <w:bottom w:w="90" w:type="dxa"/>
              <w:right w:w="195" w:type="dxa"/>
            </w:tcMar>
            <w:vAlign w:val="center"/>
          </w:tcPr>
          <w:p w14:paraId="4772A8AA">
            <w:pPr>
              <w:pStyle w:val="23"/>
              <w:spacing w:line="400" w:lineRule="exact"/>
              <w:ind w:left="80" w:leftChars="50" w:right="80" w:rightChars="50"/>
              <w:jc w:val="center"/>
              <w:pPrChange w:id="950" w:author="才" w:date="2025-03-18T11:01:18Z">
                <w:pPr>
                  <w:spacing w:line="400" w:lineRule="exact"/>
                  <w:ind w:left="105" w:leftChars="50" w:right="105" w:rightChars="50"/>
                  <w:jc w:val="center"/>
                </w:pPr>
              </w:pPrChange>
            </w:pPr>
            <w:r>
              <w:rPr>
                <w:rFonts w:hint="eastAsia"/>
              </w:rPr>
              <w:t>Stop remote node</w:t>
            </w:r>
          </w:p>
        </w:tc>
      </w:tr>
      <w:tr w14:paraId="7268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2728" w:type="dxa"/>
            <w:tcMar>
              <w:top w:w="90" w:type="dxa"/>
              <w:left w:w="195" w:type="dxa"/>
              <w:bottom w:w="90" w:type="dxa"/>
              <w:right w:w="195" w:type="dxa"/>
            </w:tcMar>
            <w:vAlign w:val="center"/>
          </w:tcPr>
          <w:p w14:paraId="7EF62D36">
            <w:pPr>
              <w:pStyle w:val="23"/>
              <w:spacing w:line="400" w:lineRule="exact"/>
              <w:ind w:left="80" w:leftChars="50" w:right="80" w:rightChars="50"/>
              <w:jc w:val="center"/>
              <w:pPrChange w:id="951" w:author="才" w:date="2025-03-18T11:01:18Z">
                <w:pPr>
                  <w:spacing w:line="400" w:lineRule="exact"/>
                  <w:ind w:left="105" w:leftChars="50" w:right="105" w:rightChars="50"/>
                  <w:jc w:val="center"/>
                </w:pPr>
              </w:pPrChange>
            </w:pPr>
            <w:r>
              <w:t>80h</w:t>
            </w:r>
          </w:p>
        </w:tc>
        <w:tc>
          <w:tcPr>
            <w:tcW w:w="5492" w:type="dxa"/>
            <w:tcMar>
              <w:top w:w="90" w:type="dxa"/>
              <w:left w:w="195" w:type="dxa"/>
              <w:bottom w:w="90" w:type="dxa"/>
              <w:right w:w="195" w:type="dxa"/>
            </w:tcMar>
            <w:vAlign w:val="center"/>
          </w:tcPr>
          <w:p w14:paraId="38C61371">
            <w:pPr>
              <w:pStyle w:val="23"/>
              <w:spacing w:line="400" w:lineRule="exact"/>
              <w:ind w:left="80" w:leftChars="50" w:right="80" w:rightChars="50"/>
              <w:jc w:val="center"/>
              <w:pPrChange w:id="952" w:author="才" w:date="2025-03-18T11:01:18Z">
                <w:pPr>
                  <w:spacing w:line="400" w:lineRule="exact"/>
                  <w:ind w:left="105" w:leftChars="50" w:right="105" w:rightChars="50"/>
                  <w:jc w:val="center"/>
                </w:pPr>
              </w:pPrChange>
            </w:pPr>
            <w:r>
              <w:rPr>
                <w:rFonts w:hint="eastAsia"/>
              </w:rPr>
              <w:t>Enter pre-operation mode</w:t>
            </w:r>
          </w:p>
        </w:tc>
      </w:tr>
      <w:tr w14:paraId="69E0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728" w:type="dxa"/>
            <w:shd w:val="clear" w:color="auto" w:fill="D9D9D9"/>
            <w:tcMar>
              <w:top w:w="90" w:type="dxa"/>
              <w:left w:w="195" w:type="dxa"/>
              <w:bottom w:w="90" w:type="dxa"/>
              <w:right w:w="195" w:type="dxa"/>
            </w:tcMar>
            <w:vAlign w:val="center"/>
          </w:tcPr>
          <w:p w14:paraId="63B5277C">
            <w:pPr>
              <w:pStyle w:val="23"/>
              <w:spacing w:line="400" w:lineRule="exact"/>
              <w:ind w:left="80" w:leftChars="50" w:right="80" w:rightChars="50"/>
              <w:jc w:val="center"/>
              <w:pPrChange w:id="953" w:author="才" w:date="2025-03-18T11:01:18Z">
                <w:pPr>
                  <w:spacing w:line="400" w:lineRule="exact"/>
                  <w:ind w:left="105" w:leftChars="50" w:right="105" w:rightChars="50"/>
                  <w:jc w:val="center"/>
                </w:pPr>
              </w:pPrChange>
            </w:pPr>
            <w:r>
              <w:t>81h</w:t>
            </w:r>
          </w:p>
        </w:tc>
        <w:tc>
          <w:tcPr>
            <w:tcW w:w="5492" w:type="dxa"/>
            <w:shd w:val="clear" w:color="auto" w:fill="D9D9D9"/>
            <w:tcMar>
              <w:top w:w="90" w:type="dxa"/>
              <w:left w:w="195" w:type="dxa"/>
              <w:bottom w:w="90" w:type="dxa"/>
              <w:right w:w="195" w:type="dxa"/>
            </w:tcMar>
            <w:vAlign w:val="center"/>
          </w:tcPr>
          <w:p w14:paraId="5A6D13E3">
            <w:pPr>
              <w:pStyle w:val="23"/>
              <w:spacing w:line="400" w:lineRule="exact"/>
              <w:ind w:left="80" w:leftChars="50" w:right="80" w:rightChars="50"/>
              <w:jc w:val="center"/>
              <w:pPrChange w:id="954" w:author="才" w:date="2025-03-18T11:01:18Z">
                <w:pPr>
                  <w:spacing w:line="400" w:lineRule="exact"/>
                  <w:ind w:left="105" w:leftChars="50" w:right="105" w:rightChars="50"/>
                  <w:jc w:val="center"/>
                </w:pPr>
              </w:pPrChange>
            </w:pPr>
            <w:r>
              <w:rPr>
                <w:rFonts w:hint="eastAsia"/>
              </w:rPr>
              <w:t>Node reset</w:t>
            </w:r>
          </w:p>
        </w:tc>
      </w:tr>
      <w:tr w14:paraId="11888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728" w:type="dxa"/>
            <w:tcMar>
              <w:top w:w="90" w:type="dxa"/>
              <w:left w:w="195" w:type="dxa"/>
              <w:bottom w:w="90" w:type="dxa"/>
              <w:right w:w="195" w:type="dxa"/>
            </w:tcMar>
            <w:vAlign w:val="center"/>
          </w:tcPr>
          <w:p w14:paraId="15AB464B">
            <w:pPr>
              <w:pStyle w:val="23"/>
              <w:spacing w:line="400" w:lineRule="exact"/>
              <w:ind w:left="80" w:leftChars="50" w:right="80" w:rightChars="50"/>
              <w:jc w:val="center"/>
              <w:pPrChange w:id="955" w:author="才" w:date="2025-03-18T11:01:18Z">
                <w:pPr>
                  <w:spacing w:line="400" w:lineRule="exact"/>
                  <w:ind w:left="105" w:leftChars="50" w:right="105" w:rightChars="50"/>
                  <w:jc w:val="center"/>
                </w:pPr>
              </w:pPrChange>
            </w:pPr>
            <w:r>
              <w:t>82h</w:t>
            </w:r>
          </w:p>
        </w:tc>
        <w:tc>
          <w:tcPr>
            <w:tcW w:w="5492" w:type="dxa"/>
            <w:tcMar>
              <w:top w:w="90" w:type="dxa"/>
              <w:left w:w="195" w:type="dxa"/>
              <w:bottom w:w="90" w:type="dxa"/>
              <w:right w:w="195" w:type="dxa"/>
            </w:tcMar>
            <w:vAlign w:val="center"/>
          </w:tcPr>
          <w:p w14:paraId="109B9D1D">
            <w:pPr>
              <w:pStyle w:val="23"/>
              <w:spacing w:line="400" w:lineRule="exact"/>
              <w:ind w:left="80" w:leftChars="50" w:right="80" w:rightChars="50"/>
              <w:jc w:val="center"/>
              <w:pPrChange w:id="956" w:author="才" w:date="2025-03-18T11:01:18Z">
                <w:pPr>
                  <w:spacing w:line="400" w:lineRule="exact"/>
                  <w:ind w:left="105" w:leftChars="50" w:right="105" w:rightChars="50"/>
                  <w:jc w:val="center"/>
                </w:pPr>
              </w:pPrChange>
            </w:pPr>
            <w:r>
              <w:rPr>
                <w:rFonts w:hint="eastAsia"/>
              </w:rPr>
              <w:t>Communication reset</w:t>
            </w:r>
          </w:p>
        </w:tc>
      </w:tr>
    </w:tbl>
    <w:p w14:paraId="33EC9FCC">
      <w:pPr>
        <w:spacing w:before="0" w:after="0" w:line="240" w:lineRule="auto"/>
        <w:ind w:firstLine="0" w:firstLineChars="0"/>
        <w:pPrChange w:id="957" w:author="才" w:date="2025-03-18T11:01:31Z">
          <w:pPr>
            <w:spacing w:before="200" w:after="200" w:line="400" w:lineRule="exact"/>
            <w:ind w:firstLine="360" w:firstLineChars="200"/>
          </w:pPr>
        </w:pPrChange>
      </w:pPr>
      <w:r>
        <w:rPr>
          <w:rFonts w:hint="eastAsia"/>
        </w:rPr>
        <w:t>The list of node statuses is as follows:</w:t>
      </w:r>
    </w:p>
    <w:p w14:paraId="0F418F00">
      <w:pPr>
        <w:pStyle w:val="30"/>
        <w:spacing w:before="200" w:line="400" w:lineRule="exact"/>
        <w:ind w:firstLineChars="200"/>
        <w:jc w:val="center"/>
        <w:pPrChange w:id="958" w:author="才" w:date="2025-03-18T11:01:35Z">
          <w:pPr>
            <w:spacing w:before="200" w:line="400" w:lineRule="exact"/>
            <w:ind w:firstLine="360" w:firstLineChars="200"/>
            <w:jc w:val="center"/>
          </w:pPr>
        </w:pPrChange>
      </w:pPr>
      <w:r>
        <w:rPr>
          <w:rFonts w:hint="eastAsia"/>
        </w:rPr>
        <w:t>Table 3-10 Node Statuses</w:t>
      </w:r>
    </w:p>
    <w:tbl>
      <w:tblPr>
        <w:tblStyle w:val="19"/>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59"/>
        <w:gridCol w:w="4599"/>
      </w:tblGrid>
      <w:tr w14:paraId="4F92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tblHeader/>
          <w:jc w:val="center"/>
        </w:trPr>
        <w:tc>
          <w:tcPr>
            <w:tcW w:w="3659" w:type="dxa"/>
            <w:shd w:val="clear" w:color="auto" w:fill="D9D9D9"/>
            <w:tcMar>
              <w:top w:w="90" w:type="dxa"/>
              <w:left w:w="195" w:type="dxa"/>
              <w:bottom w:w="90" w:type="dxa"/>
              <w:right w:w="195" w:type="dxa"/>
            </w:tcMar>
            <w:vAlign w:val="center"/>
          </w:tcPr>
          <w:p w14:paraId="35FB3898">
            <w:pPr>
              <w:pStyle w:val="23"/>
              <w:spacing w:line="400" w:lineRule="exact"/>
              <w:ind w:left="80" w:leftChars="50" w:right="80" w:rightChars="50"/>
              <w:jc w:val="center"/>
              <w:pPrChange w:id="959" w:author="才" w:date="2025-03-18T11:01:38Z">
                <w:pPr>
                  <w:spacing w:line="400" w:lineRule="exact"/>
                  <w:ind w:left="105" w:leftChars="50" w:right="105" w:rightChars="50"/>
                  <w:jc w:val="center"/>
                </w:pPr>
              </w:pPrChange>
            </w:pPr>
            <w:r>
              <w:rPr>
                <w:rFonts w:hint="eastAsia"/>
              </w:rPr>
              <w:t>Node Status Word</w:t>
            </w:r>
          </w:p>
        </w:tc>
        <w:tc>
          <w:tcPr>
            <w:tcW w:w="4599" w:type="dxa"/>
            <w:shd w:val="clear" w:color="auto" w:fill="D9D9D9"/>
            <w:tcMar>
              <w:top w:w="90" w:type="dxa"/>
              <w:left w:w="195" w:type="dxa"/>
              <w:bottom w:w="90" w:type="dxa"/>
              <w:right w:w="195" w:type="dxa"/>
            </w:tcMar>
            <w:vAlign w:val="center"/>
          </w:tcPr>
          <w:p w14:paraId="6B20F10F">
            <w:pPr>
              <w:pStyle w:val="23"/>
              <w:spacing w:line="400" w:lineRule="exact"/>
              <w:ind w:left="80" w:leftChars="50" w:right="80" w:rightChars="50"/>
              <w:jc w:val="center"/>
              <w:pPrChange w:id="960" w:author="才" w:date="2025-03-18T11:01:38Z">
                <w:pPr>
                  <w:spacing w:line="400" w:lineRule="exact"/>
                  <w:ind w:left="105" w:leftChars="50" w:right="105" w:rightChars="50"/>
                  <w:jc w:val="center"/>
                </w:pPr>
              </w:pPrChange>
            </w:pPr>
            <w:r>
              <w:rPr>
                <w:rFonts w:hint="eastAsia"/>
              </w:rPr>
              <w:t>Meaning</w:t>
            </w:r>
          </w:p>
        </w:tc>
      </w:tr>
      <w:tr w14:paraId="55A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3659" w:type="dxa"/>
            <w:tcMar>
              <w:top w:w="90" w:type="dxa"/>
              <w:left w:w="195" w:type="dxa"/>
              <w:bottom w:w="90" w:type="dxa"/>
              <w:right w:w="195" w:type="dxa"/>
            </w:tcMar>
            <w:vAlign w:val="center"/>
          </w:tcPr>
          <w:p w14:paraId="2C98C45B">
            <w:pPr>
              <w:pStyle w:val="23"/>
              <w:spacing w:line="400" w:lineRule="exact"/>
              <w:ind w:left="80" w:leftChars="50" w:right="80" w:rightChars="50"/>
              <w:jc w:val="center"/>
              <w:pPrChange w:id="961" w:author="才" w:date="2025-03-18T11:01:38Z">
                <w:pPr>
                  <w:spacing w:line="400" w:lineRule="exact"/>
                  <w:ind w:left="105" w:leftChars="50" w:right="105" w:rightChars="50"/>
                  <w:jc w:val="center"/>
                </w:pPr>
              </w:pPrChange>
            </w:pPr>
            <w:r>
              <w:t>00h</w:t>
            </w:r>
          </w:p>
        </w:tc>
        <w:tc>
          <w:tcPr>
            <w:tcW w:w="4599" w:type="dxa"/>
            <w:tcMar>
              <w:top w:w="90" w:type="dxa"/>
              <w:left w:w="195" w:type="dxa"/>
              <w:bottom w:w="90" w:type="dxa"/>
              <w:right w:w="195" w:type="dxa"/>
            </w:tcMar>
            <w:vAlign w:val="center"/>
          </w:tcPr>
          <w:p w14:paraId="440B9328">
            <w:pPr>
              <w:pStyle w:val="23"/>
              <w:spacing w:line="400" w:lineRule="exact"/>
              <w:ind w:left="80" w:leftChars="50" w:right="80" w:rightChars="50"/>
              <w:jc w:val="center"/>
              <w:pPrChange w:id="962" w:author="才" w:date="2025-03-18T11:01:38Z">
                <w:pPr>
                  <w:spacing w:line="400" w:lineRule="exact"/>
                  <w:ind w:left="105" w:leftChars="50" w:right="105" w:rightChars="50"/>
                  <w:jc w:val="center"/>
                </w:pPr>
              </w:pPrChange>
            </w:pPr>
            <w:r>
              <w:t>Boot-up</w:t>
            </w:r>
          </w:p>
        </w:tc>
      </w:tr>
      <w:tr w14:paraId="2C56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 w:hRule="atLeast"/>
          <w:jc w:val="center"/>
        </w:trPr>
        <w:tc>
          <w:tcPr>
            <w:tcW w:w="3659" w:type="dxa"/>
            <w:shd w:val="clear" w:color="auto" w:fill="D9D9D9"/>
            <w:tcMar>
              <w:top w:w="90" w:type="dxa"/>
              <w:left w:w="195" w:type="dxa"/>
              <w:bottom w:w="90" w:type="dxa"/>
              <w:right w:w="195" w:type="dxa"/>
            </w:tcMar>
            <w:vAlign w:val="center"/>
          </w:tcPr>
          <w:p w14:paraId="39228B93">
            <w:pPr>
              <w:pStyle w:val="23"/>
              <w:spacing w:line="400" w:lineRule="exact"/>
              <w:ind w:left="80" w:leftChars="50" w:right="80" w:rightChars="50"/>
              <w:jc w:val="center"/>
              <w:pPrChange w:id="963" w:author="才" w:date="2025-03-18T11:01:38Z">
                <w:pPr>
                  <w:spacing w:line="400" w:lineRule="exact"/>
                  <w:ind w:left="105" w:leftChars="50" w:right="105" w:rightChars="50"/>
                  <w:jc w:val="center"/>
                </w:pPr>
              </w:pPrChange>
            </w:pPr>
            <w:r>
              <w:t>04h</w:t>
            </w:r>
          </w:p>
        </w:tc>
        <w:tc>
          <w:tcPr>
            <w:tcW w:w="4599" w:type="dxa"/>
            <w:shd w:val="clear" w:color="auto" w:fill="D9D9D9"/>
            <w:tcMar>
              <w:top w:w="90" w:type="dxa"/>
              <w:left w:w="195" w:type="dxa"/>
              <w:bottom w:w="90" w:type="dxa"/>
              <w:right w:w="195" w:type="dxa"/>
            </w:tcMar>
            <w:vAlign w:val="center"/>
          </w:tcPr>
          <w:p w14:paraId="5E12BD7B">
            <w:pPr>
              <w:pStyle w:val="23"/>
              <w:spacing w:line="400" w:lineRule="exact"/>
              <w:ind w:left="80" w:leftChars="50" w:right="80" w:rightChars="50"/>
              <w:jc w:val="center"/>
              <w:pPrChange w:id="964" w:author="才" w:date="2025-03-18T11:01:38Z">
                <w:pPr>
                  <w:spacing w:line="400" w:lineRule="exact"/>
                  <w:ind w:left="105" w:leftChars="50" w:right="105" w:rightChars="50"/>
                  <w:jc w:val="center"/>
                </w:pPr>
              </w:pPrChange>
            </w:pPr>
            <w:r>
              <w:rPr>
                <w:rFonts w:hint="eastAsia"/>
              </w:rPr>
              <w:t>Stopped State</w:t>
            </w:r>
          </w:p>
        </w:tc>
      </w:tr>
      <w:tr w14:paraId="34BD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659" w:type="dxa"/>
            <w:tcMar>
              <w:top w:w="90" w:type="dxa"/>
              <w:left w:w="195" w:type="dxa"/>
              <w:bottom w:w="90" w:type="dxa"/>
              <w:right w:w="195" w:type="dxa"/>
            </w:tcMar>
            <w:vAlign w:val="center"/>
          </w:tcPr>
          <w:p w14:paraId="139EC731">
            <w:pPr>
              <w:pStyle w:val="23"/>
              <w:spacing w:line="400" w:lineRule="exact"/>
              <w:ind w:left="80" w:leftChars="50" w:right="80" w:rightChars="50"/>
              <w:jc w:val="center"/>
              <w:pPrChange w:id="965" w:author="才" w:date="2025-03-18T11:01:38Z">
                <w:pPr>
                  <w:spacing w:line="400" w:lineRule="exact"/>
                  <w:ind w:left="105" w:leftChars="50" w:right="105" w:rightChars="50"/>
                  <w:jc w:val="center"/>
                </w:pPr>
              </w:pPrChange>
            </w:pPr>
            <w:r>
              <w:t>05h</w:t>
            </w:r>
          </w:p>
        </w:tc>
        <w:tc>
          <w:tcPr>
            <w:tcW w:w="4599" w:type="dxa"/>
            <w:tcMar>
              <w:top w:w="90" w:type="dxa"/>
              <w:left w:w="195" w:type="dxa"/>
              <w:bottom w:w="90" w:type="dxa"/>
              <w:right w:w="195" w:type="dxa"/>
            </w:tcMar>
            <w:vAlign w:val="center"/>
          </w:tcPr>
          <w:p w14:paraId="290BD007">
            <w:pPr>
              <w:pStyle w:val="23"/>
              <w:spacing w:line="400" w:lineRule="exact"/>
              <w:ind w:left="80" w:leftChars="50" w:right="80" w:rightChars="50"/>
              <w:jc w:val="center"/>
              <w:pPrChange w:id="966" w:author="才" w:date="2025-03-18T11:01:38Z">
                <w:pPr>
                  <w:spacing w:line="400" w:lineRule="exact"/>
                  <w:ind w:left="105" w:leftChars="50" w:right="105" w:rightChars="50"/>
                  <w:jc w:val="center"/>
                </w:pPr>
              </w:pPrChange>
            </w:pPr>
            <w:r>
              <w:rPr>
                <w:rFonts w:hint="eastAsia"/>
              </w:rPr>
              <w:t>Operational Mode</w:t>
            </w:r>
          </w:p>
        </w:tc>
      </w:tr>
      <w:tr w14:paraId="2A30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3659" w:type="dxa"/>
            <w:shd w:val="clear" w:color="auto" w:fill="D9D9D9"/>
            <w:tcMar>
              <w:top w:w="90" w:type="dxa"/>
              <w:left w:w="195" w:type="dxa"/>
              <w:bottom w:w="90" w:type="dxa"/>
              <w:right w:w="195" w:type="dxa"/>
            </w:tcMar>
            <w:vAlign w:val="center"/>
          </w:tcPr>
          <w:p w14:paraId="60100D82">
            <w:pPr>
              <w:pStyle w:val="23"/>
              <w:spacing w:line="400" w:lineRule="exact"/>
              <w:ind w:left="80" w:leftChars="50" w:right="80" w:rightChars="50"/>
              <w:jc w:val="center"/>
              <w:pPrChange w:id="967" w:author="才" w:date="2025-03-18T11:01:38Z">
                <w:pPr>
                  <w:spacing w:line="400" w:lineRule="exact"/>
                  <w:ind w:left="105" w:leftChars="50" w:right="105" w:rightChars="50"/>
                  <w:jc w:val="center"/>
                </w:pPr>
              </w:pPrChange>
            </w:pPr>
            <w:r>
              <w:t>FFh</w:t>
            </w:r>
          </w:p>
        </w:tc>
        <w:tc>
          <w:tcPr>
            <w:tcW w:w="4599" w:type="dxa"/>
            <w:shd w:val="clear" w:color="auto" w:fill="D9D9D9"/>
            <w:tcMar>
              <w:top w:w="90" w:type="dxa"/>
              <w:left w:w="195" w:type="dxa"/>
              <w:bottom w:w="90" w:type="dxa"/>
              <w:right w:w="195" w:type="dxa"/>
            </w:tcMar>
            <w:vAlign w:val="center"/>
          </w:tcPr>
          <w:p w14:paraId="45320CA1">
            <w:pPr>
              <w:pStyle w:val="23"/>
              <w:spacing w:line="400" w:lineRule="exact"/>
              <w:ind w:left="80" w:leftChars="50" w:right="80" w:rightChars="50"/>
              <w:jc w:val="center"/>
              <w:pPrChange w:id="968" w:author="才" w:date="2025-03-18T11:01:38Z">
                <w:pPr>
                  <w:spacing w:line="400" w:lineRule="exact"/>
                  <w:ind w:left="105" w:leftChars="50" w:right="105" w:rightChars="50"/>
                  <w:jc w:val="center"/>
                </w:pPr>
              </w:pPrChange>
            </w:pPr>
            <w:r>
              <w:rPr>
                <w:rFonts w:hint="eastAsia"/>
              </w:rPr>
              <w:t>Pre-Operation Mode</w:t>
            </w:r>
          </w:p>
        </w:tc>
      </w:tr>
    </w:tbl>
    <w:p w14:paraId="2EF6D661">
      <w:pPr>
        <w:spacing w:before="0" w:after="0" w:line="240" w:lineRule="auto"/>
        <w:ind w:firstLine="0" w:firstLineChars="0"/>
        <w:pPrChange w:id="969" w:author="才" w:date="2025-03-18T11:01:42Z">
          <w:pPr>
            <w:spacing w:before="200" w:after="200" w:line="400" w:lineRule="exact"/>
            <w:ind w:firstLine="360" w:firstLineChars="200"/>
          </w:pPr>
        </w:pPrChange>
      </w:pPr>
      <w:r>
        <w:t>The CANopen state machine is as follows:</w:t>
      </w:r>
    </w:p>
    <w:p w14:paraId="192E0C3E">
      <w:pPr>
        <w:spacing w:before="200" w:after="200"/>
        <w:ind w:firstLine="320" w:firstLineChars="200"/>
        <w:rPr>
          <w:rFonts w:ascii="思源黑体 CN Normal" w:hAnsi="思源黑体 CN Normal" w:eastAsia="思源黑体 CN Normal" w:cs="Yu Gothic"/>
          <w:color w:val="000000"/>
          <w:sz w:val="18"/>
          <w:szCs w:val="18"/>
        </w:rPr>
      </w:pPr>
      <w:r>
        <w:drawing>
          <wp:inline distT="0" distB="0" distL="0" distR="0">
            <wp:extent cx="4194810" cy="4281805"/>
            <wp:effectExtent l="0" t="0" r="0" b="4445"/>
            <wp:docPr id="258" name="图片 258"/>
            <wp:cNvGraphicFramePr/>
            <a:graphic xmlns:a="http://schemas.openxmlformats.org/drawingml/2006/main">
              <a:graphicData uri="http://schemas.openxmlformats.org/drawingml/2006/picture">
                <pic:pic xmlns:pic="http://schemas.openxmlformats.org/drawingml/2006/picture">
                  <pic:nvPicPr>
                    <pic:cNvPr id="258" name="图片 258"/>
                    <pic:cNvPicPr/>
                  </pic:nvPicPr>
                  <pic:blipFill>
                    <a:blip r:embed="rId25">
                      <a:extLst>
                        <a:ext uri="{28A0092B-C50C-407E-A947-70E740481C1C}">
                          <a14:useLocalDpi xmlns:a14="http://schemas.microsoft.com/office/drawing/2010/main" val="0"/>
                        </a:ext>
                      </a:extLst>
                    </a:blip>
                    <a:stretch>
                      <a:fillRect/>
                    </a:stretch>
                  </pic:blipFill>
                  <pic:spPr>
                    <a:xfrm>
                      <a:off x="0" y="0"/>
                      <a:ext cx="4194810" cy="4281805"/>
                    </a:xfrm>
                    <a:prstGeom prst="rect">
                      <a:avLst/>
                    </a:prstGeom>
                  </pic:spPr>
                </pic:pic>
              </a:graphicData>
            </a:graphic>
          </wp:inline>
        </w:drawing>
      </w:r>
    </w:p>
    <w:p w14:paraId="6A251A8A">
      <w:pPr>
        <w:pStyle w:val="30"/>
        <w:spacing w:after="200" w:line="400" w:lineRule="exact"/>
        <w:ind w:firstLineChars="200"/>
        <w:jc w:val="center"/>
        <w:pPrChange w:id="970" w:author="才" w:date="2025-03-18T11:01:52Z">
          <w:pPr>
            <w:spacing w:after="200" w:line="400" w:lineRule="exact"/>
            <w:ind w:firstLine="360" w:firstLineChars="200"/>
            <w:jc w:val="center"/>
          </w:pPr>
        </w:pPrChange>
      </w:pPr>
      <w:r>
        <w:rPr>
          <w:rFonts w:hint="eastAsia"/>
        </w:rPr>
        <w:t>Figure 3-4 CANopen State Machine</w:t>
      </w:r>
    </w:p>
    <w:p w14:paraId="6CDDCA52">
      <w:pPr>
        <w:spacing w:before="0" w:after="0" w:line="240" w:lineRule="auto"/>
        <w:ind w:firstLine="0" w:firstLineChars="0"/>
        <w:pPrChange w:id="971" w:author="才" w:date="2025-03-18T11:01:54Z">
          <w:pPr>
            <w:spacing w:before="200" w:after="200" w:line="400" w:lineRule="exact"/>
            <w:ind w:firstLine="360" w:firstLineChars="200"/>
          </w:pPr>
        </w:pPrChange>
      </w:pPr>
      <w:r>
        <w:rPr>
          <w:rFonts w:hint="eastAsia"/>
        </w:rPr>
        <w:t>The effective operating states of each communication protocol object are listed in the following table:</w:t>
      </w:r>
    </w:p>
    <w:p w14:paraId="14D376BB">
      <w:pPr>
        <w:pStyle w:val="30"/>
        <w:spacing w:before="200" w:line="400" w:lineRule="exact"/>
        <w:jc w:val="center"/>
        <w:pPrChange w:id="972" w:author="才" w:date="2025-03-18T11:01:52Z">
          <w:pPr>
            <w:spacing w:before="200" w:line="400" w:lineRule="exact"/>
            <w:jc w:val="center"/>
          </w:pPr>
        </w:pPrChange>
      </w:pPr>
      <w:r>
        <w:rPr>
          <w:rFonts w:hint="eastAsia"/>
        </w:rPr>
        <w:t>Table 3-11 Effective Operating States</w:t>
      </w:r>
    </w:p>
    <w:tbl>
      <w:tblPr>
        <w:tblStyle w:val="19"/>
        <w:tblW w:w="8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31"/>
        <w:gridCol w:w="1148"/>
        <w:gridCol w:w="2108"/>
        <w:gridCol w:w="1916"/>
        <w:gridCol w:w="1722"/>
      </w:tblGrid>
      <w:tr w14:paraId="0B80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blHeader/>
          <w:jc w:val="center"/>
        </w:trPr>
        <w:tc>
          <w:tcPr>
            <w:tcW w:w="1331" w:type="dxa"/>
            <w:shd w:val="clear" w:color="auto" w:fill="D9D9D9"/>
            <w:tcMar>
              <w:top w:w="90" w:type="dxa"/>
              <w:left w:w="195" w:type="dxa"/>
              <w:bottom w:w="90" w:type="dxa"/>
              <w:right w:w="195" w:type="dxa"/>
            </w:tcMar>
            <w:vAlign w:val="center"/>
          </w:tcPr>
          <w:p w14:paraId="78AEE643">
            <w:pPr>
              <w:pStyle w:val="23"/>
              <w:spacing w:line="400" w:lineRule="exact"/>
              <w:ind w:left="80" w:leftChars="50" w:right="80" w:rightChars="50"/>
              <w:jc w:val="center"/>
              <w:rPr>
                <w:b/>
                <w:bCs w:val="0"/>
                <w:rPrChange w:id="974" w:author="才" w:date="2025-03-18T11:02:00Z">
                  <w:rPr/>
                </w:rPrChange>
              </w:rPr>
              <w:pPrChange w:id="973" w:author="才" w:date="2025-03-18T11:01:58Z">
                <w:pPr>
                  <w:spacing w:line="400" w:lineRule="exact"/>
                  <w:ind w:left="105" w:leftChars="50" w:right="105" w:rightChars="50"/>
                  <w:jc w:val="center"/>
                </w:pPr>
              </w:pPrChange>
            </w:pPr>
          </w:p>
        </w:tc>
        <w:tc>
          <w:tcPr>
            <w:tcW w:w="1148" w:type="dxa"/>
            <w:shd w:val="clear" w:color="auto" w:fill="D9D9D9"/>
            <w:tcMar>
              <w:top w:w="90" w:type="dxa"/>
              <w:left w:w="195" w:type="dxa"/>
              <w:bottom w:w="90" w:type="dxa"/>
              <w:right w:w="195" w:type="dxa"/>
            </w:tcMar>
            <w:vAlign w:val="center"/>
          </w:tcPr>
          <w:p w14:paraId="1C124C60">
            <w:pPr>
              <w:pStyle w:val="23"/>
              <w:spacing w:line="400" w:lineRule="exact"/>
              <w:ind w:left="80" w:leftChars="50" w:right="80" w:rightChars="50"/>
              <w:jc w:val="center"/>
              <w:rPr>
                <w:b/>
                <w:bCs w:val="0"/>
                <w:rPrChange w:id="976" w:author="才" w:date="2025-03-18T11:02:00Z">
                  <w:rPr/>
                </w:rPrChange>
              </w:rPr>
              <w:pPrChange w:id="975" w:author="才" w:date="2025-03-18T11:01:58Z">
                <w:pPr>
                  <w:spacing w:line="400" w:lineRule="exact"/>
                  <w:ind w:left="105" w:leftChars="50" w:right="105" w:rightChars="50"/>
                  <w:jc w:val="center"/>
                </w:pPr>
              </w:pPrChange>
            </w:pPr>
            <w:r>
              <w:rPr>
                <w:rFonts w:hint="eastAsia"/>
                <w:b/>
                <w:bCs w:val="0"/>
                <w:rPrChange w:id="977" w:author="才" w:date="2025-03-18T11:02:00Z">
                  <w:rPr>
                    <w:rFonts w:hint="eastAsia"/>
                  </w:rPr>
                </w:rPrChange>
              </w:rPr>
              <w:t>Initialization</w:t>
            </w:r>
          </w:p>
        </w:tc>
        <w:tc>
          <w:tcPr>
            <w:tcW w:w="2108" w:type="dxa"/>
            <w:shd w:val="clear" w:color="auto" w:fill="D9D9D9"/>
            <w:tcMar>
              <w:top w:w="90" w:type="dxa"/>
              <w:left w:w="195" w:type="dxa"/>
              <w:bottom w:w="90" w:type="dxa"/>
              <w:right w:w="195" w:type="dxa"/>
            </w:tcMar>
            <w:vAlign w:val="center"/>
          </w:tcPr>
          <w:p w14:paraId="3442EB19">
            <w:pPr>
              <w:pStyle w:val="23"/>
              <w:spacing w:line="400" w:lineRule="exact"/>
              <w:ind w:left="80" w:leftChars="50" w:right="80" w:rightChars="50"/>
              <w:jc w:val="center"/>
              <w:rPr>
                <w:b/>
                <w:bCs w:val="0"/>
                <w:rPrChange w:id="979" w:author="才" w:date="2025-03-18T11:02:00Z">
                  <w:rPr/>
                </w:rPrChange>
              </w:rPr>
              <w:pPrChange w:id="978" w:author="才" w:date="2025-03-18T11:01:58Z">
                <w:pPr>
                  <w:spacing w:line="400" w:lineRule="exact"/>
                  <w:ind w:left="105" w:leftChars="50" w:right="105" w:rightChars="50"/>
                  <w:jc w:val="center"/>
                </w:pPr>
              </w:pPrChange>
            </w:pPr>
            <w:r>
              <w:rPr>
                <w:rFonts w:hint="eastAsia"/>
                <w:b/>
                <w:bCs w:val="0"/>
                <w:rPrChange w:id="980" w:author="才" w:date="2025-03-18T11:02:00Z">
                  <w:rPr>
                    <w:rFonts w:hint="eastAsia"/>
                  </w:rPr>
                </w:rPrChange>
              </w:rPr>
              <w:t>Pre-Operation Mode</w:t>
            </w:r>
          </w:p>
        </w:tc>
        <w:tc>
          <w:tcPr>
            <w:tcW w:w="1916" w:type="dxa"/>
            <w:shd w:val="clear" w:color="auto" w:fill="D9D9D9"/>
            <w:tcMar>
              <w:top w:w="90" w:type="dxa"/>
              <w:left w:w="195" w:type="dxa"/>
              <w:bottom w:w="90" w:type="dxa"/>
              <w:right w:w="195" w:type="dxa"/>
            </w:tcMar>
            <w:vAlign w:val="center"/>
          </w:tcPr>
          <w:p w14:paraId="00C05EB4">
            <w:pPr>
              <w:pStyle w:val="23"/>
              <w:spacing w:line="400" w:lineRule="exact"/>
              <w:ind w:left="80" w:leftChars="50" w:right="80" w:rightChars="50"/>
              <w:jc w:val="center"/>
              <w:rPr>
                <w:b/>
                <w:bCs w:val="0"/>
                <w:rPrChange w:id="982" w:author="才" w:date="2025-03-18T11:02:00Z">
                  <w:rPr/>
                </w:rPrChange>
              </w:rPr>
              <w:pPrChange w:id="981" w:author="才" w:date="2025-03-18T11:01:58Z">
                <w:pPr>
                  <w:spacing w:line="400" w:lineRule="exact"/>
                  <w:ind w:left="105" w:leftChars="50" w:right="105" w:rightChars="50"/>
                  <w:jc w:val="center"/>
                </w:pPr>
              </w:pPrChange>
            </w:pPr>
            <w:r>
              <w:rPr>
                <w:rFonts w:hint="eastAsia"/>
                <w:b/>
                <w:bCs w:val="0"/>
                <w:rPrChange w:id="983" w:author="才" w:date="2025-03-18T11:02:00Z">
                  <w:rPr>
                    <w:rFonts w:hint="eastAsia"/>
                  </w:rPr>
                </w:rPrChange>
              </w:rPr>
              <w:t>Operational Mode</w:t>
            </w:r>
          </w:p>
        </w:tc>
        <w:tc>
          <w:tcPr>
            <w:tcW w:w="1722" w:type="dxa"/>
            <w:shd w:val="clear" w:color="auto" w:fill="D9D9D9"/>
            <w:tcMar>
              <w:top w:w="90" w:type="dxa"/>
              <w:left w:w="195" w:type="dxa"/>
              <w:bottom w:w="90" w:type="dxa"/>
              <w:right w:w="195" w:type="dxa"/>
            </w:tcMar>
            <w:vAlign w:val="center"/>
          </w:tcPr>
          <w:p w14:paraId="7B10B6CE">
            <w:pPr>
              <w:pStyle w:val="23"/>
              <w:spacing w:line="400" w:lineRule="exact"/>
              <w:ind w:left="80" w:leftChars="50" w:right="80" w:rightChars="50"/>
              <w:jc w:val="center"/>
              <w:rPr>
                <w:b/>
                <w:bCs w:val="0"/>
                <w:rPrChange w:id="985" w:author="才" w:date="2025-03-18T11:02:00Z">
                  <w:rPr/>
                </w:rPrChange>
              </w:rPr>
              <w:pPrChange w:id="984" w:author="才" w:date="2025-03-18T11:01:58Z">
                <w:pPr>
                  <w:spacing w:line="400" w:lineRule="exact"/>
                  <w:ind w:left="105" w:leftChars="50" w:right="105" w:rightChars="50"/>
                  <w:jc w:val="center"/>
                </w:pPr>
              </w:pPrChange>
            </w:pPr>
            <w:r>
              <w:rPr>
                <w:rFonts w:hint="eastAsia"/>
                <w:b/>
                <w:bCs w:val="0"/>
                <w:rPrChange w:id="986" w:author="才" w:date="2025-03-18T11:02:00Z">
                  <w:rPr>
                    <w:rFonts w:hint="eastAsia"/>
                  </w:rPr>
                </w:rPrChange>
              </w:rPr>
              <w:t>Stopped State</w:t>
            </w:r>
          </w:p>
        </w:tc>
      </w:tr>
      <w:tr w14:paraId="3845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1331" w:type="dxa"/>
            <w:shd w:val="clear" w:color="auto" w:fill="auto"/>
            <w:tcMar>
              <w:top w:w="90" w:type="dxa"/>
              <w:left w:w="195" w:type="dxa"/>
              <w:bottom w:w="90" w:type="dxa"/>
              <w:right w:w="195" w:type="dxa"/>
            </w:tcMar>
            <w:vAlign w:val="center"/>
          </w:tcPr>
          <w:p w14:paraId="5F49C1F8">
            <w:pPr>
              <w:pStyle w:val="23"/>
              <w:spacing w:line="400" w:lineRule="exact"/>
              <w:ind w:left="80" w:leftChars="50" w:right="80" w:rightChars="50"/>
              <w:jc w:val="center"/>
              <w:pPrChange w:id="987" w:author="才" w:date="2025-03-18T11:01:58Z">
                <w:pPr>
                  <w:spacing w:line="400" w:lineRule="exact"/>
                  <w:ind w:left="105" w:leftChars="50" w:right="105" w:rightChars="50"/>
                  <w:jc w:val="center"/>
                </w:pPr>
              </w:pPrChange>
            </w:pPr>
            <w:r>
              <w:t>PDO</w:t>
            </w:r>
          </w:p>
        </w:tc>
        <w:tc>
          <w:tcPr>
            <w:tcW w:w="1148" w:type="dxa"/>
            <w:shd w:val="clear" w:color="auto" w:fill="auto"/>
            <w:tcMar>
              <w:top w:w="90" w:type="dxa"/>
              <w:left w:w="195" w:type="dxa"/>
              <w:bottom w:w="90" w:type="dxa"/>
              <w:right w:w="195" w:type="dxa"/>
            </w:tcMar>
            <w:vAlign w:val="center"/>
          </w:tcPr>
          <w:p w14:paraId="1D68E29D">
            <w:pPr>
              <w:pStyle w:val="23"/>
              <w:spacing w:line="400" w:lineRule="exact"/>
              <w:ind w:left="80" w:leftChars="50" w:right="80" w:rightChars="50"/>
              <w:jc w:val="center"/>
              <w:pPrChange w:id="988" w:author="才" w:date="2025-03-18T11:01:58Z">
                <w:pPr>
                  <w:spacing w:line="400" w:lineRule="exact"/>
                  <w:ind w:left="105" w:leftChars="50" w:right="105" w:rightChars="50"/>
                  <w:jc w:val="center"/>
                </w:pPr>
              </w:pPrChange>
            </w:pPr>
            <w:r>
              <w:t>\</w:t>
            </w:r>
          </w:p>
        </w:tc>
        <w:tc>
          <w:tcPr>
            <w:tcW w:w="2108" w:type="dxa"/>
            <w:shd w:val="clear" w:color="auto" w:fill="auto"/>
            <w:tcMar>
              <w:top w:w="90" w:type="dxa"/>
              <w:left w:w="195" w:type="dxa"/>
              <w:bottom w:w="90" w:type="dxa"/>
              <w:right w:w="195" w:type="dxa"/>
            </w:tcMar>
            <w:vAlign w:val="center"/>
          </w:tcPr>
          <w:p w14:paraId="092560C2">
            <w:pPr>
              <w:pStyle w:val="23"/>
              <w:spacing w:line="400" w:lineRule="exact"/>
              <w:ind w:left="80" w:leftChars="50" w:right="80" w:rightChars="50"/>
              <w:jc w:val="center"/>
              <w:pPrChange w:id="989" w:author="才" w:date="2025-03-18T11:01:58Z">
                <w:pPr>
                  <w:spacing w:line="400" w:lineRule="exact"/>
                  <w:ind w:left="105" w:leftChars="50" w:right="105" w:rightChars="50"/>
                  <w:jc w:val="center"/>
                </w:pPr>
              </w:pPrChange>
            </w:pPr>
            <w:r>
              <w:t>\</w:t>
            </w:r>
          </w:p>
        </w:tc>
        <w:tc>
          <w:tcPr>
            <w:tcW w:w="1916" w:type="dxa"/>
            <w:shd w:val="clear" w:color="auto" w:fill="auto"/>
            <w:tcMar>
              <w:top w:w="90" w:type="dxa"/>
              <w:left w:w="195" w:type="dxa"/>
              <w:bottom w:w="90" w:type="dxa"/>
              <w:right w:w="195" w:type="dxa"/>
            </w:tcMar>
            <w:vAlign w:val="center"/>
          </w:tcPr>
          <w:p w14:paraId="033F97D9">
            <w:pPr>
              <w:pStyle w:val="23"/>
              <w:spacing w:line="400" w:lineRule="exact"/>
              <w:ind w:left="80" w:leftChars="50" w:right="80" w:rightChars="50"/>
              <w:jc w:val="center"/>
              <w:pPrChange w:id="990" w:author="才" w:date="2025-03-18T11:01:58Z">
                <w:pPr>
                  <w:spacing w:line="400" w:lineRule="exact"/>
                  <w:ind w:left="105" w:leftChars="50" w:right="105" w:rightChars="50"/>
                  <w:jc w:val="center"/>
                </w:pPr>
              </w:pPrChange>
            </w:pPr>
            <w:r>
              <w:t>Active</w:t>
            </w:r>
          </w:p>
        </w:tc>
        <w:tc>
          <w:tcPr>
            <w:tcW w:w="1722" w:type="dxa"/>
            <w:shd w:val="clear" w:color="auto" w:fill="auto"/>
            <w:tcMar>
              <w:top w:w="90" w:type="dxa"/>
              <w:left w:w="195" w:type="dxa"/>
              <w:bottom w:w="90" w:type="dxa"/>
              <w:right w:w="195" w:type="dxa"/>
            </w:tcMar>
            <w:vAlign w:val="center"/>
          </w:tcPr>
          <w:p w14:paraId="585EBEDF">
            <w:pPr>
              <w:pStyle w:val="23"/>
              <w:spacing w:line="400" w:lineRule="exact"/>
              <w:ind w:left="80" w:leftChars="50" w:right="80" w:rightChars="50"/>
              <w:jc w:val="center"/>
              <w:pPrChange w:id="991" w:author="才" w:date="2025-03-18T11:01:58Z">
                <w:pPr>
                  <w:spacing w:line="400" w:lineRule="exact"/>
                  <w:ind w:left="105" w:leftChars="50" w:right="105" w:rightChars="50"/>
                  <w:jc w:val="center"/>
                </w:pPr>
              </w:pPrChange>
            </w:pPr>
            <w:r>
              <w:t>\</w:t>
            </w:r>
          </w:p>
        </w:tc>
      </w:tr>
      <w:tr w14:paraId="3DEB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1331" w:type="dxa"/>
            <w:shd w:val="clear" w:color="auto" w:fill="auto"/>
            <w:tcMar>
              <w:top w:w="90" w:type="dxa"/>
              <w:left w:w="195" w:type="dxa"/>
              <w:bottom w:w="90" w:type="dxa"/>
              <w:right w:w="195" w:type="dxa"/>
            </w:tcMar>
            <w:vAlign w:val="center"/>
          </w:tcPr>
          <w:p w14:paraId="3363561A">
            <w:pPr>
              <w:pStyle w:val="23"/>
              <w:spacing w:line="400" w:lineRule="exact"/>
              <w:ind w:left="80" w:leftChars="50" w:right="80" w:rightChars="50"/>
              <w:jc w:val="center"/>
              <w:pPrChange w:id="992" w:author="才" w:date="2025-03-18T11:01:58Z">
                <w:pPr>
                  <w:spacing w:line="400" w:lineRule="exact"/>
                  <w:ind w:left="105" w:leftChars="50" w:right="105" w:rightChars="50"/>
                  <w:jc w:val="center"/>
                </w:pPr>
              </w:pPrChange>
            </w:pPr>
            <w:r>
              <w:t>SDO</w:t>
            </w:r>
          </w:p>
        </w:tc>
        <w:tc>
          <w:tcPr>
            <w:tcW w:w="1148" w:type="dxa"/>
            <w:shd w:val="clear" w:color="auto" w:fill="auto"/>
            <w:tcMar>
              <w:top w:w="90" w:type="dxa"/>
              <w:left w:w="195" w:type="dxa"/>
              <w:bottom w:w="90" w:type="dxa"/>
              <w:right w:w="195" w:type="dxa"/>
            </w:tcMar>
            <w:vAlign w:val="center"/>
          </w:tcPr>
          <w:p w14:paraId="6D2C0D34">
            <w:pPr>
              <w:pStyle w:val="23"/>
              <w:spacing w:line="400" w:lineRule="exact"/>
              <w:ind w:left="80" w:leftChars="50" w:right="80" w:rightChars="50"/>
              <w:jc w:val="center"/>
              <w:pPrChange w:id="993" w:author="才" w:date="2025-03-18T11:01:58Z">
                <w:pPr>
                  <w:spacing w:line="400" w:lineRule="exact"/>
                  <w:ind w:left="105" w:leftChars="50" w:right="105" w:rightChars="50"/>
                  <w:jc w:val="center"/>
                </w:pPr>
              </w:pPrChange>
            </w:pPr>
            <w:r>
              <w:t>\</w:t>
            </w:r>
          </w:p>
        </w:tc>
        <w:tc>
          <w:tcPr>
            <w:tcW w:w="2108" w:type="dxa"/>
            <w:shd w:val="clear" w:color="auto" w:fill="auto"/>
            <w:tcMar>
              <w:top w:w="90" w:type="dxa"/>
              <w:left w:w="195" w:type="dxa"/>
              <w:bottom w:w="90" w:type="dxa"/>
              <w:right w:w="195" w:type="dxa"/>
            </w:tcMar>
            <w:vAlign w:val="center"/>
          </w:tcPr>
          <w:p w14:paraId="6E9A525C">
            <w:pPr>
              <w:pStyle w:val="23"/>
              <w:spacing w:line="400" w:lineRule="exact"/>
              <w:ind w:left="80" w:leftChars="50" w:right="80" w:rightChars="50"/>
              <w:jc w:val="center"/>
              <w:pPrChange w:id="994" w:author="才" w:date="2025-03-18T11:01:58Z">
                <w:pPr>
                  <w:spacing w:line="400" w:lineRule="exact"/>
                  <w:ind w:left="105" w:leftChars="50" w:right="105" w:rightChars="50"/>
                  <w:jc w:val="center"/>
                </w:pPr>
              </w:pPrChange>
            </w:pPr>
            <w:r>
              <w:t>Active</w:t>
            </w:r>
          </w:p>
        </w:tc>
        <w:tc>
          <w:tcPr>
            <w:tcW w:w="1916" w:type="dxa"/>
            <w:shd w:val="clear" w:color="auto" w:fill="auto"/>
            <w:tcMar>
              <w:top w:w="90" w:type="dxa"/>
              <w:left w:w="195" w:type="dxa"/>
              <w:bottom w:w="90" w:type="dxa"/>
              <w:right w:w="195" w:type="dxa"/>
            </w:tcMar>
            <w:vAlign w:val="center"/>
          </w:tcPr>
          <w:p w14:paraId="2A18AA32">
            <w:pPr>
              <w:pStyle w:val="23"/>
              <w:spacing w:line="400" w:lineRule="exact"/>
              <w:ind w:left="80" w:leftChars="50" w:right="80" w:rightChars="50"/>
              <w:jc w:val="center"/>
              <w:pPrChange w:id="995" w:author="才" w:date="2025-03-18T11:01:58Z">
                <w:pPr>
                  <w:spacing w:line="400" w:lineRule="exact"/>
                  <w:ind w:left="105" w:leftChars="50" w:right="105" w:rightChars="50"/>
                  <w:jc w:val="center"/>
                </w:pPr>
              </w:pPrChange>
            </w:pPr>
            <w:r>
              <w:t>Active</w:t>
            </w:r>
          </w:p>
        </w:tc>
        <w:tc>
          <w:tcPr>
            <w:tcW w:w="1722" w:type="dxa"/>
            <w:shd w:val="clear" w:color="auto" w:fill="auto"/>
            <w:tcMar>
              <w:top w:w="90" w:type="dxa"/>
              <w:left w:w="195" w:type="dxa"/>
              <w:bottom w:w="90" w:type="dxa"/>
              <w:right w:w="195" w:type="dxa"/>
            </w:tcMar>
            <w:vAlign w:val="center"/>
          </w:tcPr>
          <w:p w14:paraId="198D3379">
            <w:pPr>
              <w:pStyle w:val="23"/>
              <w:spacing w:line="400" w:lineRule="exact"/>
              <w:ind w:left="80" w:leftChars="50" w:right="80" w:rightChars="50"/>
              <w:jc w:val="center"/>
              <w:pPrChange w:id="996" w:author="才" w:date="2025-03-18T11:01:58Z">
                <w:pPr>
                  <w:spacing w:line="400" w:lineRule="exact"/>
                  <w:ind w:left="105" w:leftChars="50" w:right="105" w:rightChars="50"/>
                  <w:jc w:val="center"/>
                </w:pPr>
              </w:pPrChange>
            </w:pPr>
            <w:r>
              <w:t>\</w:t>
            </w:r>
          </w:p>
        </w:tc>
      </w:tr>
      <w:tr w14:paraId="2C85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1331" w:type="dxa"/>
            <w:shd w:val="clear" w:color="auto" w:fill="auto"/>
            <w:tcMar>
              <w:top w:w="90" w:type="dxa"/>
              <w:left w:w="195" w:type="dxa"/>
              <w:bottom w:w="90" w:type="dxa"/>
              <w:right w:w="195" w:type="dxa"/>
            </w:tcMar>
            <w:vAlign w:val="center"/>
          </w:tcPr>
          <w:p w14:paraId="6DBD840D">
            <w:pPr>
              <w:pStyle w:val="23"/>
              <w:spacing w:line="400" w:lineRule="exact"/>
              <w:ind w:left="80" w:leftChars="50" w:right="80" w:rightChars="50"/>
              <w:jc w:val="center"/>
              <w:pPrChange w:id="997" w:author="才" w:date="2025-03-18T11:01:58Z">
                <w:pPr>
                  <w:spacing w:line="400" w:lineRule="exact"/>
                  <w:ind w:left="105" w:leftChars="50" w:right="105" w:rightChars="50"/>
                  <w:jc w:val="center"/>
                </w:pPr>
              </w:pPrChange>
            </w:pPr>
            <w:r>
              <w:t>SYNC</w:t>
            </w:r>
          </w:p>
        </w:tc>
        <w:tc>
          <w:tcPr>
            <w:tcW w:w="1148" w:type="dxa"/>
            <w:shd w:val="clear" w:color="auto" w:fill="auto"/>
            <w:tcMar>
              <w:top w:w="90" w:type="dxa"/>
              <w:left w:w="195" w:type="dxa"/>
              <w:bottom w:w="90" w:type="dxa"/>
              <w:right w:w="195" w:type="dxa"/>
            </w:tcMar>
            <w:vAlign w:val="center"/>
          </w:tcPr>
          <w:p w14:paraId="32B78666">
            <w:pPr>
              <w:pStyle w:val="23"/>
              <w:spacing w:line="400" w:lineRule="exact"/>
              <w:ind w:left="80" w:leftChars="50" w:right="80" w:rightChars="50"/>
              <w:jc w:val="center"/>
              <w:pPrChange w:id="998" w:author="才" w:date="2025-03-18T11:01:58Z">
                <w:pPr>
                  <w:spacing w:line="400" w:lineRule="exact"/>
                  <w:ind w:left="105" w:leftChars="50" w:right="105" w:rightChars="50"/>
                  <w:jc w:val="center"/>
                </w:pPr>
              </w:pPrChange>
            </w:pPr>
            <w:r>
              <w:t>\</w:t>
            </w:r>
          </w:p>
        </w:tc>
        <w:tc>
          <w:tcPr>
            <w:tcW w:w="2108" w:type="dxa"/>
            <w:shd w:val="clear" w:color="auto" w:fill="auto"/>
            <w:tcMar>
              <w:top w:w="90" w:type="dxa"/>
              <w:left w:w="195" w:type="dxa"/>
              <w:bottom w:w="90" w:type="dxa"/>
              <w:right w:w="195" w:type="dxa"/>
            </w:tcMar>
            <w:vAlign w:val="center"/>
          </w:tcPr>
          <w:p w14:paraId="6B531D79">
            <w:pPr>
              <w:pStyle w:val="23"/>
              <w:spacing w:line="400" w:lineRule="exact"/>
              <w:ind w:left="80" w:leftChars="50" w:right="80" w:rightChars="50"/>
              <w:jc w:val="center"/>
              <w:pPrChange w:id="999" w:author="才" w:date="2025-03-18T11:01:58Z">
                <w:pPr>
                  <w:spacing w:line="400" w:lineRule="exact"/>
                  <w:ind w:left="105" w:leftChars="50" w:right="105" w:rightChars="50"/>
                  <w:jc w:val="center"/>
                </w:pPr>
              </w:pPrChange>
            </w:pPr>
            <w:r>
              <w:t>Active</w:t>
            </w:r>
          </w:p>
        </w:tc>
        <w:tc>
          <w:tcPr>
            <w:tcW w:w="1916" w:type="dxa"/>
            <w:shd w:val="clear" w:color="auto" w:fill="auto"/>
            <w:tcMar>
              <w:top w:w="90" w:type="dxa"/>
              <w:left w:w="195" w:type="dxa"/>
              <w:bottom w:w="90" w:type="dxa"/>
              <w:right w:w="195" w:type="dxa"/>
            </w:tcMar>
            <w:vAlign w:val="center"/>
          </w:tcPr>
          <w:p w14:paraId="0A145E69">
            <w:pPr>
              <w:pStyle w:val="23"/>
              <w:spacing w:line="400" w:lineRule="exact"/>
              <w:ind w:left="80" w:leftChars="50" w:right="80" w:rightChars="50"/>
              <w:jc w:val="center"/>
              <w:pPrChange w:id="1000" w:author="才" w:date="2025-03-18T11:01:58Z">
                <w:pPr>
                  <w:spacing w:line="400" w:lineRule="exact"/>
                  <w:ind w:left="105" w:leftChars="50" w:right="105" w:rightChars="50"/>
                  <w:jc w:val="center"/>
                </w:pPr>
              </w:pPrChange>
            </w:pPr>
            <w:r>
              <w:t>Active</w:t>
            </w:r>
          </w:p>
        </w:tc>
        <w:tc>
          <w:tcPr>
            <w:tcW w:w="1722" w:type="dxa"/>
            <w:shd w:val="clear" w:color="auto" w:fill="auto"/>
            <w:tcMar>
              <w:top w:w="90" w:type="dxa"/>
              <w:left w:w="195" w:type="dxa"/>
              <w:bottom w:w="90" w:type="dxa"/>
              <w:right w:w="195" w:type="dxa"/>
            </w:tcMar>
            <w:vAlign w:val="center"/>
          </w:tcPr>
          <w:p w14:paraId="2D6B4EAC">
            <w:pPr>
              <w:pStyle w:val="23"/>
              <w:spacing w:line="400" w:lineRule="exact"/>
              <w:ind w:left="80" w:leftChars="50" w:right="80" w:rightChars="50"/>
              <w:jc w:val="center"/>
              <w:pPrChange w:id="1001" w:author="才" w:date="2025-03-18T11:01:58Z">
                <w:pPr>
                  <w:spacing w:line="400" w:lineRule="exact"/>
                  <w:ind w:left="105" w:leftChars="50" w:right="105" w:rightChars="50"/>
                  <w:jc w:val="center"/>
                </w:pPr>
              </w:pPrChange>
            </w:pPr>
            <w:r>
              <w:t>\</w:t>
            </w:r>
          </w:p>
        </w:tc>
      </w:tr>
      <w:tr w14:paraId="329A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1331" w:type="dxa"/>
            <w:shd w:val="clear" w:color="auto" w:fill="auto"/>
            <w:tcMar>
              <w:top w:w="90" w:type="dxa"/>
              <w:left w:w="195" w:type="dxa"/>
              <w:bottom w:w="90" w:type="dxa"/>
              <w:right w:w="195" w:type="dxa"/>
            </w:tcMar>
            <w:vAlign w:val="center"/>
          </w:tcPr>
          <w:p w14:paraId="47147EC8">
            <w:pPr>
              <w:pStyle w:val="23"/>
              <w:spacing w:line="400" w:lineRule="exact"/>
              <w:ind w:left="80" w:leftChars="50" w:right="80" w:rightChars="50"/>
              <w:jc w:val="center"/>
              <w:pPrChange w:id="1002" w:author="才" w:date="2025-03-18T11:01:58Z">
                <w:pPr>
                  <w:spacing w:line="400" w:lineRule="exact"/>
                  <w:ind w:left="105" w:leftChars="50" w:right="105" w:rightChars="50"/>
                  <w:jc w:val="center"/>
                </w:pPr>
              </w:pPrChange>
            </w:pPr>
            <w:r>
              <w:t>EMCY</w:t>
            </w:r>
          </w:p>
        </w:tc>
        <w:tc>
          <w:tcPr>
            <w:tcW w:w="1148" w:type="dxa"/>
            <w:shd w:val="clear" w:color="auto" w:fill="auto"/>
            <w:tcMar>
              <w:top w:w="90" w:type="dxa"/>
              <w:left w:w="195" w:type="dxa"/>
              <w:bottom w:w="90" w:type="dxa"/>
              <w:right w:w="195" w:type="dxa"/>
            </w:tcMar>
            <w:vAlign w:val="center"/>
          </w:tcPr>
          <w:p w14:paraId="0E24171F">
            <w:pPr>
              <w:pStyle w:val="23"/>
              <w:spacing w:line="400" w:lineRule="exact"/>
              <w:ind w:left="80" w:leftChars="50" w:right="80" w:rightChars="50"/>
              <w:jc w:val="center"/>
              <w:pPrChange w:id="1003" w:author="才" w:date="2025-03-18T11:01:58Z">
                <w:pPr>
                  <w:spacing w:line="400" w:lineRule="exact"/>
                  <w:ind w:left="105" w:leftChars="50" w:right="105" w:rightChars="50"/>
                  <w:jc w:val="center"/>
                </w:pPr>
              </w:pPrChange>
            </w:pPr>
            <w:r>
              <w:t>\</w:t>
            </w:r>
          </w:p>
        </w:tc>
        <w:tc>
          <w:tcPr>
            <w:tcW w:w="2108" w:type="dxa"/>
            <w:shd w:val="clear" w:color="auto" w:fill="auto"/>
            <w:tcMar>
              <w:top w:w="90" w:type="dxa"/>
              <w:left w:w="195" w:type="dxa"/>
              <w:bottom w:w="90" w:type="dxa"/>
              <w:right w:w="195" w:type="dxa"/>
            </w:tcMar>
            <w:vAlign w:val="center"/>
          </w:tcPr>
          <w:p w14:paraId="7CFB5AE1">
            <w:pPr>
              <w:pStyle w:val="23"/>
              <w:spacing w:line="400" w:lineRule="exact"/>
              <w:ind w:left="80" w:leftChars="50" w:right="80" w:rightChars="50"/>
              <w:jc w:val="center"/>
              <w:pPrChange w:id="1004" w:author="才" w:date="2025-03-18T11:01:58Z">
                <w:pPr>
                  <w:spacing w:line="400" w:lineRule="exact"/>
                  <w:ind w:left="105" w:leftChars="50" w:right="105" w:rightChars="50"/>
                  <w:jc w:val="center"/>
                </w:pPr>
              </w:pPrChange>
            </w:pPr>
            <w:r>
              <w:t>Active</w:t>
            </w:r>
          </w:p>
        </w:tc>
        <w:tc>
          <w:tcPr>
            <w:tcW w:w="1916" w:type="dxa"/>
            <w:shd w:val="clear" w:color="auto" w:fill="auto"/>
            <w:tcMar>
              <w:top w:w="90" w:type="dxa"/>
              <w:left w:w="195" w:type="dxa"/>
              <w:bottom w:w="90" w:type="dxa"/>
              <w:right w:w="195" w:type="dxa"/>
            </w:tcMar>
            <w:vAlign w:val="center"/>
          </w:tcPr>
          <w:p w14:paraId="6DD95E3E">
            <w:pPr>
              <w:pStyle w:val="23"/>
              <w:spacing w:line="400" w:lineRule="exact"/>
              <w:ind w:left="80" w:leftChars="50" w:right="80" w:rightChars="50"/>
              <w:jc w:val="center"/>
              <w:pPrChange w:id="1005" w:author="才" w:date="2025-03-18T11:01:58Z">
                <w:pPr>
                  <w:spacing w:line="400" w:lineRule="exact"/>
                  <w:ind w:left="105" w:leftChars="50" w:right="105" w:rightChars="50"/>
                  <w:jc w:val="center"/>
                </w:pPr>
              </w:pPrChange>
            </w:pPr>
            <w:r>
              <w:t>Active</w:t>
            </w:r>
          </w:p>
        </w:tc>
        <w:tc>
          <w:tcPr>
            <w:tcW w:w="1722" w:type="dxa"/>
            <w:shd w:val="clear" w:color="auto" w:fill="auto"/>
            <w:tcMar>
              <w:top w:w="90" w:type="dxa"/>
              <w:left w:w="195" w:type="dxa"/>
              <w:bottom w:w="90" w:type="dxa"/>
              <w:right w:w="195" w:type="dxa"/>
            </w:tcMar>
            <w:vAlign w:val="center"/>
          </w:tcPr>
          <w:p w14:paraId="486154C3">
            <w:pPr>
              <w:pStyle w:val="23"/>
              <w:spacing w:line="400" w:lineRule="exact"/>
              <w:ind w:left="80" w:leftChars="50" w:right="80" w:rightChars="50"/>
              <w:jc w:val="center"/>
              <w:pPrChange w:id="1006" w:author="才" w:date="2025-03-18T11:01:58Z">
                <w:pPr>
                  <w:spacing w:line="400" w:lineRule="exact"/>
                  <w:ind w:left="105" w:leftChars="50" w:right="105" w:rightChars="50"/>
                  <w:jc w:val="center"/>
                </w:pPr>
              </w:pPrChange>
            </w:pPr>
            <w:r>
              <w:t>\</w:t>
            </w:r>
          </w:p>
        </w:tc>
      </w:tr>
      <w:tr w14:paraId="7CB2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1331" w:type="dxa"/>
            <w:shd w:val="clear" w:color="auto" w:fill="auto"/>
            <w:tcMar>
              <w:top w:w="90" w:type="dxa"/>
              <w:left w:w="195" w:type="dxa"/>
              <w:bottom w:w="90" w:type="dxa"/>
              <w:right w:w="195" w:type="dxa"/>
            </w:tcMar>
            <w:vAlign w:val="center"/>
          </w:tcPr>
          <w:p w14:paraId="31ABAB84">
            <w:pPr>
              <w:pStyle w:val="23"/>
              <w:spacing w:line="400" w:lineRule="exact"/>
              <w:ind w:left="80" w:leftChars="50" w:right="80" w:rightChars="50"/>
              <w:jc w:val="center"/>
              <w:pPrChange w:id="1007" w:author="才" w:date="2025-03-18T11:01:58Z">
                <w:pPr>
                  <w:spacing w:line="400" w:lineRule="exact"/>
                  <w:ind w:left="105" w:leftChars="50" w:right="105" w:rightChars="50"/>
                  <w:jc w:val="center"/>
                </w:pPr>
              </w:pPrChange>
            </w:pPr>
            <w:r>
              <w:t>NMT</w:t>
            </w:r>
          </w:p>
        </w:tc>
        <w:tc>
          <w:tcPr>
            <w:tcW w:w="1148" w:type="dxa"/>
            <w:shd w:val="clear" w:color="auto" w:fill="auto"/>
            <w:tcMar>
              <w:top w:w="90" w:type="dxa"/>
              <w:left w:w="195" w:type="dxa"/>
              <w:bottom w:w="90" w:type="dxa"/>
              <w:right w:w="195" w:type="dxa"/>
            </w:tcMar>
            <w:vAlign w:val="center"/>
          </w:tcPr>
          <w:p w14:paraId="5E0692DE">
            <w:pPr>
              <w:pStyle w:val="23"/>
              <w:spacing w:line="400" w:lineRule="exact"/>
              <w:ind w:left="80" w:leftChars="50" w:right="80" w:rightChars="50"/>
              <w:jc w:val="center"/>
              <w:pPrChange w:id="1008" w:author="才" w:date="2025-03-18T11:01:58Z">
                <w:pPr>
                  <w:spacing w:line="400" w:lineRule="exact"/>
                  <w:ind w:left="105" w:leftChars="50" w:right="105" w:rightChars="50"/>
                  <w:jc w:val="center"/>
                </w:pPr>
              </w:pPrChange>
            </w:pPr>
            <w:r>
              <w:t>\</w:t>
            </w:r>
          </w:p>
        </w:tc>
        <w:tc>
          <w:tcPr>
            <w:tcW w:w="2108" w:type="dxa"/>
            <w:shd w:val="clear" w:color="auto" w:fill="auto"/>
            <w:tcMar>
              <w:top w:w="90" w:type="dxa"/>
              <w:left w:w="195" w:type="dxa"/>
              <w:bottom w:w="90" w:type="dxa"/>
              <w:right w:w="195" w:type="dxa"/>
            </w:tcMar>
            <w:vAlign w:val="center"/>
          </w:tcPr>
          <w:p w14:paraId="60E382D7">
            <w:pPr>
              <w:pStyle w:val="23"/>
              <w:spacing w:line="400" w:lineRule="exact"/>
              <w:ind w:left="80" w:leftChars="50" w:right="80" w:rightChars="50"/>
              <w:jc w:val="center"/>
              <w:pPrChange w:id="1009" w:author="才" w:date="2025-03-18T11:01:58Z">
                <w:pPr>
                  <w:spacing w:line="400" w:lineRule="exact"/>
                  <w:ind w:left="105" w:leftChars="50" w:right="105" w:rightChars="50"/>
                  <w:jc w:val="center"/>
                </w:pPr>
              </w:pPrChange>
            </w:pPr>
            <w:r>
              <w:t>Active</w:t>
            </w:r>
          </w:p>
        </w:tc>
        <w:tc>
          <w:tcPr>
            <w:tcW w:w="1916" w:type="dxa"/>
            <w:shd w:val="clear" w:color="auto" w:fill="auto"/>
            <w:tcMar>
              <w:top w:w="90" w:type="dxa"/>
              <w:left w:w="195" w:type="dxa"/>
              <w:bottom w:w="90" w:type="dxa"/>
              <w:right w:w="195" w:type="dxa"/>
            </w:tcMar>
            <w:vAlign w:val="center"/>
          </w:tcPr>
          <w:p w14:paraId="6C3F5CA2">
            <w:pPr>
              <w:pStyle w:val="23"/>
              <w:spacing w:line="400" w:lineRule="exact"/>
              <w:ind w:left="80" w:leftChars="50" w:right="80" w:rightChars="50"/>
              <w:jc w:val="center"/>
              <w:pPrChange w:id="1010" w:author="才" w:date="2025-03-18T11:01:58Z">
                <w:pPr>
                  <w:spacing w:line="400" w:lineRule="exact"/>
                  <w:ind w:left="105" w:leftChars="50" w:right="105" w:rightChars="50"/>
                  <w:jc w:val="center"/>
                </w:pPr>
              </w:pPrChange>
            </w:pPr>
            <w:r>
              <w:t>Active</w:t>
            </w:r>
          </w:p>
        </w:tc>
        <w:tc>
          <w:tcPr>
            <w:tcW w:w="1722" w:type="dxa"/>
            <w:shd w:val="clear" w:color="auto" w:fill="auto"/>
            <w:tcMar>
              <w:top w:w="90" w:type="dxa"/>
              <w:left w:w="195" w:type="dxa"/>
              <w:bottom w:w="90" w:type="dxa"/>
              <w:right w:w="195" w:type="dxa"/>
            </w:tcMar>
            <w:vAlign w:val="center"/>
          </w:tcPr>
          <w:p w14:paraId="228ABA4B">
            <w:pPr>
              <w:pStyle w:val="23"/>
              <w:spacing w:line="400" w:lineRule="exact"/>
              <w:ind w:left="80" w:leftChars="50" w:right="80" w:rightChars="50"/>
              <w:jc w:val="center"/>
              <w:pPrChange w:id="1011" w:author="才" w:date="2025-03-18T11:01:58Z">
                <w:pPr>
                  <w:spacing w:line="400" w:lineRule="exact"/>
                  <w:ind w:left="105" w:leftChars="50" w:right="105" w:rightChars="50"/>
                  <w:jc w:val="center"/>
                </w:pPr>
              </w:pPrChange>
            </w:pPr>
            <w:r>
              <w:t>Active</w:t>
            </w:r>
          </w:p>
        </w:tc>
      </w:tr>
      <w:tr w14:paraId="72A8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1331" w:type="dxa"/>
            <w:shd w:val="clear" w:color="auto" w:fill="auto"/>
            <w:tcMar>
              <w:top w:w="90" w:type="dxa"/>
              <w:left w:w="195" w:type="dxa"/>
              <w:bottom w:w="90" w:type="dxa"/>
              <w:right w:w="195" w:type="dxa"/>
            </w:tcMar>
            <w:vAlign w:val="center"/>
          </w:tcPr>
          <w:p w14:paraId="7A76162A">
            <w:pPr>
              <w:pStyle w:val="23"/>
              <w:spacing w:line="400" w:lineRule="exact"/>
              <w:ind w:left="80" w:leftChars="50" w:right="80" w:rightChars="50"/>
              <w:jc w:val="center"/>
              <w:pPrChange w:id="1012" w:author="才" w:date="2025-03-18T11:01:58Z">
                <w:pPr>
                  <w:spacing w:line="400" w:lineRule="exact"/>
                  <w:ind w:left="105" w:leftChars="50" w:right="105" w:rightChars="50"/>
                  <w:jc w:val="center"/>
                </w:pPr>
              </w:pPrChange>
            </w:pPr>
            <w:r>
              <w:t>Boot-up</w:t>
            </w:r>
          </w:p>
        </w:tc>
        <w:tc>
          <w:tcPr>
            <w:tcW w:w="1148" w:type="dxa"/>
            <w:shd w:val="clear" w:color="auto" w:fill="auto"/>
            <w:tcMar>
              <w:top w:w="90" w:type="dxa"/>
              <w:left w:w="195" w:type="dxa"/>
              <w:bottom w:w="90" w:type="dxa"/>
              <w:right w:w="195" w:type="dxa"/>
            </w:tcMar>
            <w:vAlign w:val="center"/>
          </w:tcPr>
          <w:p w14:paraId="70A3B55F">
            <w:pPr>
              <w:pStyle w:val="23"/>
              <w:spacing w:line="400" w:lineRule="exact"/>
              <w:ind w:left="80" w:leftChars="50" w:right="80" w:rightChars="50"/>
              <w:jc w:val="center"/>
              <w:pPrChange w:id="1013" w:author="才" w:date="2025-03-18T11:01:58Z">
                <w:pPr>
                  <w:spacing w:line="400" w:lineRule="exact"/>
                  <w:ind w:left="105" w:leftChars="50" w:right="105" w:rightChars="50"/>
                  <w:jc w:val="center"/>
                </w:pPr>
              </w:pPrChange>
            </w:pPr>
            <w:r>
              <w:t>Active</w:t>
            </w:r>
          </w:p>
        </w:tc>
        <w:tc>
          <w:tcPr>
            <w:tcW w:w="2108" w:type="dxa"/>
            <w:shd w:val="clear" w:color="auto" w:fill="auto"/>
            <w:tcMar>
              <w:top w:w="90" w:type="dxa"/>
              <w:left w:w="195" w:type="dxa"/>
              <w:bottom w:w="90" w:type="dxa"/>
              <w:right w:w="195" w:type="dxa"/>
            </w:tcMar>
            <w:vAlign w:val="center"/>
          </w:tcPr>
          <w:p w14:paraId="548B02EC">
            <w:pPr>
              <w:pStyle w:val="23"/>
              <w:spacing w:line="400" w:lineRule="exact"/>
              <w:ind w:left="80" w:leftChars="50" w:right="80" w:rightChars="50"/>
              <w:jc w:val="center"/>
              <w:pPrChange w:id="1014" w:author="才" w:date="2025-03-18T11:01:58Z">
                <w:pPr>
                  <w:spacing w:line="400" w:lineRule="exact"/>
                  <w:ind w:left="105" w:leftChars="50" w:right="105" w:rightChars="50"/>
                  <w:jc w:val="center"/>
                </w:pPr>
              </w:pPrChange>
            </w:pPr>
            <w:r>
              <w:t>\</w:t>
            </w:r>
          </w:p>
        </w:tc>
        <w:tc>
          <w:tcPr>
            <w:tcW w:w="1916" w:type="dxa"/>
            <w:shd w:val="clear" w:color="auto" w:fill="auto"/>
            <w:tcMar>
              <w:top w:w="90" w:type="dxa"/>
              <w:left w:w="195" w:type="dxa"/>
              <w:bottom w:w="90" w:type="dxa"/>
              <w:right w:w="195" w:type="dxa"/>
            </w:tcMar>
            <w:vAlign w:val="center"/>
          </w:tcPr>
          <w:p w14:paraId="16B0DDA3">
            <w:pPr>
              <w:pStyle w:val="23"/>
              <w:spacing w:line="400" w:lineRule="exact"/>
              <w:ind w:left="80" w:leftChars="50" w:right="80" w:rightChars="50"/>
              <w:jc w:val="center"/>
              <w:pPrChange w:id="1015" w:author="才" w:date="2025-03-18T11:01:58Z">
                <w:pPr>
                  <w:spacing w:line="400" w:lineRule="exact"/>
                  <w:ind w:left="105" w:leftChars="50" w:right="105" w:rightChars="50"/>
                  <w:jc w:val="center"/>
                </w:pPr>
              </w:pPrChange>
            </w:pPr>
            <w:r>
              <w:t>\</w:t>
            </w:r>
          </w:p>
        </w:tc>
        <w:tc>
          <w:tcPr>
            <w:tcW w:w="1722" w:type="dxa"/>
            <w:shd w:val="clear" w:color="auto" w:fill="auto"/>
            <w:tcMar>
              <w:top w:w="90" w:type="dxa"/>
              <w:left w:w="195" w:type="dxa"/>
              <w:bottom w:w="90" w:type="dxa"/>
              <w:right w:w="195" w:type="dxa"/>
            </w:tcMar>
            <w:vAlign w:val="center"/>
          </w:tcPr>
          <w:p w14:paraId="45CEE783">
            <w:pPr>
              <w:pStyle w:val="23"/>
              <w:spacing w:line="400" w:lineRule="exact"/>
              <w:ind w:left="80" w:leftChars="50" w:right="80" w:rightChars="50"/>
              <w:jc w:val="center"/>
              <w:pPrChange w:id="1016" w:author="才" w:date="2025-03-18T11:01:58Z">
                <w:pPr>
                  <w:spacing w:line="400" w:lineRule="exact"/>
                  <w:ind w:left="105" w:leftChars="50" w:right="105" w:rightChars="50"/>
                  <w:jc w:val="center"/>
                </w:pPr>
              </w:pPrChange>
            </w:pPr>
            <w:r>
              <w:t>\</w:t>
            </w:r>
          </w:p>
        </w:tc>
      </w:tr>
    </w:tbl>
    <w:p w14:paraId="0327ABD9">
      <w:pPr>
        <w:pStyle w:val="32"/>
        <w:numPr>
          <w:ilvl w:val="3"/>
          <w:numId w:val="4"/>
        </w:numPr>
        <w:spacing w:before="200" w:after="200" w:line="400" w:lineRule="exact"/>
        <w:ind w:left="360" w:hanging="320" w:hangingChars="200"/>
        <w:rPr>
          <w:rFonts w:ascii="Times New Roman" w:hAnsi="Times New Roman" w:eastAsia="思源黑体 CN Normal" w:cs="Times New Roman"/>
          <w:color w:val="000000"/>
          <w:sz w:val="16"/>
          <w:szCs w:val="16"/>
          <w:rPrChange w:id="1017" w:author="才" w:date="2025-03-18T11:02:12Z">
            <w:rPr>
              <w:rFonts w:ascii="思源黑体 CN Normal" w:hAnsi="思源黑体 CN Normal" w:eastAsia="思源黑体 CN Normal" w:cs="Yu Gothic"/>
              <w:color w:val="000000"/>
              <w:sz w:val="18"/>
              <w:szCs w:val="18"/>
            </w:rPr>
          </w:rPrChange>
        </w:rPr>
      </w:pPr>
      <w:r>
        <w:rPr>
          <w:rFonts w:ascii="Times New Roman" w:hAnsi="Times New Roman" w:eastAsia="思源黑体 CN Normal" w:cs="Times New Roman"/>
          <w:color w:val="000000"/>
          <w:sz w:val="16"/>
          <w:szCs w:val="16"/>
          <w:rPrChange w:id="1018" w:author="才" w:date="2025-03-18T11:02:12Z">
            <w:rPr>
              <w:rFonts w:ascii="思源黑体 CN Normal" w:hAnsi="思源黑体 CN Normal" w:eastAsia="思源黑体 CN Normal" w:cs="Yu Gothic"/>
              <w:color w:val="000000"/>
              <w:sz w:val="18"/>
              <w:szCs w:val="18"/>
            </w:rPr>
          </w:rPrChange>
        </w:rPr>
        <w:t>SDO</w:t>
      </w:r>
    </w:p>
    <w:p w14:paraId="52E9E708">
      <w:pPr>
        <w:spacing w:before="0" w:after="0" w:line="240" w:lineRule="auto"/>
        <w:ind w:firstLine="0" w:firstLineChars="0"/>
        <w:pPrChange w:id="1019" w:author="才" w:date="2025-03-18T11:02:23Z">
          <w:pPr>
            <w:spacing w:before="200" w:after="200" w:line="400" w:lineRule="exact"/>
            <w:ind w:firstLine="360" w:firstLineChars="200"/>
          </w:pPr>
        </w:pPrChange>
      </w:pPr>
      <w:r>
        <w:t>SDO follows the Client/Server protocol model, used for transmitting data with non-string time requirements (parameter settings), data length 0~4Byte. Common SDO protocol is Fast SDO (SDO command byte bit1 set to 1 indicates Fast SDO), which means all data is transmitted during initialization (initial SDO upload/download). If the transmission length is greater than 4Byte, Fast SDO cannot be used, and standard SDO must be used for segmented transmission. The Object Dictionary is a group object of the CANopen node, each node has its own Object Dictionary, which contains multiple parameters, and the parameters describe the supported parameter attributes and values. SDO accesses the device Object Dictionary through index and sub-index, each object has a single index value, and a single index can have multiple sub-index values. The SDO data frame format is as follows:</w:t>
      </w:r>
    </w:p>
    <w:p w14:paraId="501AF0C1">
      <w:pPr>
        <w:pStyle w:val="30"/>
        <w:spacing w:before="200" w:line="400" w:lineRule="exact"/>
        <w:jc w:val="center"/>
        <w:pPrChange w:id="1020" w:author="才" w:date="2025-03-18T11:02:27Z">
          <w:pPr>
            <w:spacing w:before="200" w:line="400" w:lineRule="exact"/>
            <w:jc w:val="center"/>
          </w:pPr>
        </w:pPrChange>
      </w:pPr>
      <w:r>
        <w:rPr>
          <w:rFonts w:hint="eastAsia"/>
        </w:rPr>
        <w:t>Table 3-12 SDO Data Frame Format</w:t>
      </w:r>
    </w:p>
    <w:tbl>
      <w:tblPr>
        <w:tblStyle w:val="19"/>
        <w:tblW w:w="8581" w:type="dxa"/>
        <w:tblInd w:w="0" w:type="dxa"/>
        <w:tblLayout w:type="fixed"/>
        <w:tblCellMar>
          <w:top w:w="0" w:type="dxa"/>
          <w:left w:w="108" w:type="dxa"/>
          <w:bottom w:w="0" w:type="dxa"/>
          <w:right w:w="108" w:type="dxa"/>
        </w:tblCellMar>
      </w:tblPr>
      <w:tblGrid>
        <w:gridCol w:w="851"/>
        <w:gridCol w:w="2709"/>
        <w:gridCol w:w="1571"/>
        <w:gridCol w:w="515"/>
        <w:gridCol w:w="809"/>
        <w:gridCol w:w="2126"/>
      </w:tblGrid>
      <w:tr w14:paraId="31E296A6">
        <w:tblPrEx>
          <w:tblCellMar>
            <w:top w:w="0" w:type="dxa"/>
            <w:left w:w="108" w:type="dxa"/>
            <w:bottom w:w="0" w:type="dxa"/>
            <w:right w:w="108" w:type="dxa"/>
          </w:tblCellMar>
        </w:tblPrEx>
        <w:trPr>
          <w:trHeight w:val="239" w:hRule="atLeast"/>
        </w:trPr>
        <w:tc>
          <w:tcPr>
            <w:tcW w:w="3560" w:type="dxa"/>
            <w:gridSpan w:val="2"/>
            <w:noWrap/>
            <w:vAlign w:val="center"/>
          </w:tcPr>
          <w:p w14:paraId="4F6F548B">
            <w:pPr>
              <w:pStyle w:val="23"/>
              <w:spacing w:before="200" w:line="400" w:lineRule="exact"/>
              <w:pPrChange w:id="1021" w:author="才" w:date="2025-03-18T11:02:31Z">
                <w:pPr>
                  <w:spacing w:before="200" w:line="400" w:lineRule="exact"/>
                </w:pPr>
              </w:pPrChange>
            </w:pPr>
            <w:r>
              <w:rPr>
                <w:rFonts w:hint="eastAsia"/>
              </w:rPr>
              <w:t>SDO Data Frame Analysis</w:t>
            </w:r>
          </w:p>
        </w:tc>
        <w:tc>
          <w:tcPr>
            <w:tcW w:w="1571" w:type="dxa"/>
            <w:noWrap/>
            <w:vAlign w:val="center"/>
          </w:tcPr>
          <w:p w14:paraId="550F5BF2">
            <w:pPr>
              <w:pStyle w:val="23"/>
              <w:spacing w:before="200" w:line="400" w:lineRule="exact"/>
              <w:pPrChange w:id="1022" w:author="才" w:date="2025-03-18T11:02:31Z">
                <w:pPr>
                  <w:spacing w:before="200" w:line="400" w:lineRule="exact"/>
                </w:pPr>
              </w:pPrChange>
            </w:pPr>
          </w:p>
        </w:tc>
        <w:tc>
          <w:tcPr>
            <w:tcW w:w="515" w:type="dxa"/>
            <w:noWrap/>
            <w:vAlign w:val="center"/>
          </w:tcPr>
          <w:p w14:paraId="1DFF5BFB">
            <w:pPr>
              <w:pStyle w:val="23"/>
              <w:spacing w:before="200" w:line="400" w:lineRule="exact"/>
              <w:ind w:firstLineChars="200"/>
              <w:pPrChange w:id="1023" w:author="才" w:date="2025-03-18T11:02:31Z">
                <w:pPr>
                  <w:spacing w:before="200" w:line="400" w:lineRule="exact"/>
                  <w:ind w:firstLine="360" w:firstLineChars="200"/>
                </w:pPr>
              </w:pPrChange>
            </w:pPr>
          </w:p>
        </w:tc>
        <w:tc>
          <w:tcPr>
            <w:tcW w:w="2935" w:type="dxa"/>
            <w:gridSpan w:val="2"/>
            <w:noWrap/>
            <w:vAlign w:val="center"/>
          </w:tcPr>
          <w:p w14:paraId="22966D4D">
            <w:pPr>
              <w:pStyle w:val="23"/>
              <w:spacing w:before="200" w:line="400" w:lineRule="exact"/>
              <w:pPrChange w:id="1024" w:author="才" w:date="2025-03-18T11:02:31Z">
                <w:pPr>
                  <w:spacing w:before="200" w:line="400" w:lineRule="exact"/>
                </w:pPr>
              </w:pPrChange>
            </w:pPr>
            <w:r>
              <w:rPr>
                <w:rFonts w:hint="eastAsia"/>
              </w:rPr>
              <w:t>SDO CMD Analysis</w:t>
            </w:r>
          </w:p>
        </w:tc>
      </w:tr>
      <w:tr w14:paraId="711648CF">
        <w:tblPrEx>
          <w:tblCellMar>
            <w:top w:w="0" w:type="dxa"/>
            <w:left w:w="108" w:type="dxa"/>
            <w:bottom w:w="0" w:type="dxa"/>
            <w:right w:w="108" w:type="dxa"/>
          </w:tblCellMar>
        </w:tblPrEx>
        <w:trPr>
          <w:trHeight w:val="239"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470E31E7">
            <w:pPr>
              <w:pStyle w:val="23"/>
              <w:spacing w:line="400" w:lineRule="exact"/>
              <w:jc w:val="center"/>
              <w:pPrChange w:id="1025" w:author="才" w:date="2025-03-18T11:02:31Z">
                <w:pPr>
                  <w:spacing w:line="400" w:lineRule="exact"/>
                  <w:jc w:val="center"/>
                </w:pPr>
              </w:pPrChange>
            </w:pPr>
            <w:r>
              <w:t>data byte num</w:t>
            </w:r>
          </w:p>
        </w:tc>
        <w:tc>
          <w:tcPr>
            <w:tcW w:w="2709" w:type="dxa"/>
            <w:tcBorders>
              <w:top w:val="single" w:color="auto" w:sz="4" w:space="0"/>
              <w:left w:val="nil"/>
              <w:bottom w:val="single" w:color="auto" w:sz="4" w:space="0"/>
              <w:right w:val="single" w:color="auto" w:sz="4" w:space="0"/>
            </w:tcBorders>
            <w:noWrap/>
            <w:vAlign w:val="center"/>
          </w:tcPr>
          <w:p w14:paraId="12AFD653">
            <w:pPr>
              <w:pStyle w:val="23"/>
              <w:spacing w:line="400" w:lineRule="exact"/>
              <w:jc w:val="center"/>
              <w:pPrChange w:id="1026" w:author="才" w:date="2025-03-18T11:02:31Z">
                <w:pPr>
                  <w:spacing w:line="400" w:lineRule="exact"/>
                  <w:jc w:val="center"/>
                </w:pPr>
              </w:pPrChange>
            </w:pPr>
            <w:r>
              <w:t>Comment</w:t>
            </w:r>
          </w:p>
        </w:tc>
        <w:tc>
          <w:tcPr>
            <w:tcW w:w="1571" w:type="dxa"/>
            <w:noWrap/>
            <w:vAlign w:val="center"/>
          </w:tcPr>
          <w:p w14:paraId="5E98BE12">
            <w:pPr>
              <w:pStyle w:val="23"/>
              <w:spacing w:before="84" w:line="400" w:lineRule="exact"/>
              <w:pPrChange w:id="1027" w:author="才" w:date="2025-03-18T11:02:31Z">
                <w:pPr>
                  <w:spacing w:before="84" w:line="400" w:lineRule="exact"/>
                </w:pPr>
              </w:pPrChange>
            </w:pPr>
          </w:p>
        </w:tc>
        <w:tc>
          <w:tcPr>
            <w:tcW w:w="515" w:type="dxa"/>
            <w:noWrap/>
            <w:vAlign w:val="center"/>
          </w:tcPr>
          <w:p w14:paraId="06A2E3FC">
            <w:pPr>
              <w:pStyle w:val="23"/>
              <w:spacing w:before="84" w:line="400" w:lineRule="exact"/>
              <w:pPrChange w:id="1028" w:author="才" w:date="2025-03-18T11:02:31Z">
                <w:pPr>
                  <w:spacing w:before="84" w:line="400" w:lineRule="exact"/>
                </w:pPr>
              </w:pPrChange>
            </w:pPr>
          </w:p>
        </w:tc>
        <w:tc>
          <w:tcPr>
            <w:tcW w:w="809" w:type="dxa"/>
            <w:tcBorders>
              <w:top w:val="single" w:color="auto" w:sz="4" w:space="0"/>
              <w:left w:val="single" w:color="auto" w:sz="4" w:space="0"/>
              <w:bottom w:val="single" w:color="auto" w:sz="4" w:space="0"/>
              <w:right w:val="single" w:color="auto" w:sz="4" w:space="0"/>
            </w:tcBorders>
            <w:noWrap/>
            <w:vAlign w:val="center"/>
          </w:tcPr>
          <w:p w14:paraId="524C6A92">
            <w:pPr>
              <w:pStyle w:val="23"/>
              <w:spacing w:line="400" w:lineRule="exact"/>
              <w:jc w:val="center"/>
              <w:pPrChange w:id="1029" w:author="才" w:date="2025-03-18T11:02:31Z">
                <w:pPr>
                  <w:spacing w:line="400" w:lineRule="exact"/>
                  <w:jc w:val="center"/>
                </w:pPr>
              </w:pPrChange>
            </w:pPr>
            <w:r>
              <w:t>bit num</w:t>
            </w:r>
          </w:p>
        </w:tc>
        <w:tc>
          <w:tcPr>
            <w:tcW w:w="2126" w:type="dxa"/>
            <w:tcBorders>
              <w:top w:val="single" w:color="auto" w:sz="4" w:space="0"/>
              <w:left w:val="nil"/>
              <w:bottom w:val="single" w:color="auto" w:sz="4" w:space="0"/>
              <w:right w:val="single" w:color="auto" w:sz="4" w:space="0"/>
            </w:tcBorders>
            <w:noWrap/>
            <w:vAlign w:val="center"/>
          </w:tcPr>
          <w:p w14:paraId="409E244D">
            <w:pPr>
              <w:pStyle w:val="23"/>
              <w:spacing w:line="400" w:lineRule="exact"/>
              <w:jc w:val="center"/>
              <w:pPrChange w:id="1030" w:author="才" w:date="2025-03-18T11:02:31Z">
                <w:pPr>
                  <w:spacing w:line="400" w:lineRule="exact"/>
                  <w:jc w:val="center"/>
                </w:pPr>
              </w:pPrChange>
            </w:pPr>
            <w:r>
              <w:t>Comment</w:t>
            </w:r>
          </w:p>
        </w:tc>
      </w:tr>
      <w:tr w14:paraId="0768B27F">
        <w:tblPrEx>
          <w:tblCellMar>
            <w:top w:w="0" w:type="dxa"/>
            <w:left w:w="108" w:type="dxa"/>
            <w:bottom w:w="0" w:type="dxa"/>
            <w:right w:w="108" w:type="dxa"/>
          </w:tblCellMar>
        </w:tblPrEx>
        <w:trPr>
          <w:trHeight w:val="239" w:hRule="atLeast"/>
        </w:trPr>
        <w:tc>
          <w:tcPr>
            <w:tcW w:w="851" w:type="dxa"/>
            <w:tcBorders>
              <w:top w:val="nil"/>
              <w:left w:val="single" w:color="auto" w:sz="4" w:space="0"/>
              <w:bottom w:val="single" w:color="auto" w:sz="4" w:space="0"/>
              <w:right w:val="single" w:color="auto" w:sz="4" w:space="0"/>
            </w:tcBorders>
            <w:noWrap/>
            <w:vAlign w:val="center"/>
          </w:tcPr>
          <w:p w14:paraId="564BB53B">
            <w:pPr>
              <w:pStyle w:val="23"/>
              <w:spacing w:line="400" w:lineRule="exact"/>
              <w:jc w:val="center"/>
              <w:pPrChange w:id="1031" w:author="才" w:date="2025-03-18T11:02:31Z">
                <w:pPr>
                  <w:spacing w:line="400" w:lineRule="exact"/>
                  <w:jc w:val="center"/>
                </w:pPr>
              </w:pPrChange>
            </w:pPr>
            <w:r>
              <w:t>byte0</w:t>
            </w:r>
          </w:p>
        </w:tc>
        <w:tc>
          <w:tcPr>
            <w:tcW w:w="2709" w:type="dxa"/>
            <w:tcBorders>
              <w:top w:val="nil"/>
              <w:left w:val="nil"/>
              <w:bottom w:val="single" w:color="auto" w:sz="4" w:space="0"/>
              <w:right w:val="single" w:color="auto" w:sz="4" w:space="0"/>
            </w:tcBorders>
            <w:noWrap/>
            <w:vAlign w:val="center"/>
          </w:tcPr>
          <w:p w14:paraId="1B6032A1">
            <w:pPr>
              <w:pStyle w:val="23"/>
              <w:spacing w:line="400" w:lineRule="exact"/>
              <w:jc w:val="center"/>
              <w:pPrChange w:id="1032" w:author="才" w:date="2025-03-18T11:02:31Z">
                <w:pPr>
                  <w:spacing w:line="400" w:lineRule="exact"/>
                  <w:jc w:val="center"/>
                </w:pPr>
              </w:pPrChange>
            </w:pPr>
            <w:r>
              <w:t>SDO CMD</w:t>
            </w:r>
          </w:p>
        </w:tc>
        <w:tc>
          <w:tcPr>
            <w:tcW w:w="1571" w:type="dxa"/>
            <w:noWrap/>
            <w:vAlign w:val="center"/>
          </w:tcPr>
          <w:p w14:paraId="7E15768A">
            <w:pPr>
              <w:pStyle w:val="23"/>
              <w:spacing w:before="84" w:line="400" w:lineRule="exact"/>
              <w:pPrChange w:id="1033" w:author="才" w:date="2025-03-18T11:02:31Z">
                <w:pPr>
                  <w:spacing w:before="84" w:line="400" w:lineRule="exact"/>
                </w:pPr>
              </w:pPrChange>
            </w:pPr>
          </w:p>
        </w:tc>
        <w:tc>
          <w:tcPr>
            <w:tcW w:w="515" w:type="dxa"/>
            <w:noWrap/>
            <w:vAlign w:val="center"/>
          </w:tcPr>
          <w:p w14:paraId="08C1F041">
            <w:pPr>
              <w:pStyle w:val="23"/>
              <w:spacing w:before="84" w:line="400" w:lineRule="exact"/>
              <w:pPrChange w:id="1034" w:author="才" w:date="2025-03-18T11:02:31Z">
                <w:pPr>
                  <w:spacing w:before="84" w:line="400" w:lineRule="exact"/>
                </w:pPr>
              </w:pPrChange>
            </w:pPr>
          </w:p>
        </w:tc>
        <w:tc>
          <w:tcPr>
            <w:tcW w:w="809" w:type="dxa"/>
            <w:tcBorders>
              <w:top w:val="nil"/>
              <w:left w:val="single" w:color="auto" w:sz="4" w:space="0"/>
              <w:bottom w:val="single" w:color="auto" w:sz="4" w:space="0"/>
              <w:right w:val="single" w:color="auto" w:sz="4" w:space="0"/>
            </w:tcBorders>
            <w:noWrap/>
            <w:vAlign w:val="center"/>
          </w:tcPr>
          <w:p w14:paraId="5AE854E4">
            <w:pPr>
              <w:pStyle w:val="23"/>
              <w:spacing w:line="400" w:lineRule="exact"/>
              <w:jc w:val="center"/>
              <w:pPrChange w:id="1035" w:author="才" w:date="2025-03-18T11:02:31Z">
                <w:pPr>
                  <w:spacing w:line="400" w:lineRule="exact"/>
                  <w:jc w:val="center"/>
                </w:pPr>
              </w:pPrChange>
            </w:pPr>
            <w:r>
              <w:t>bit0</w:t>
            </w:r>
          </w:p>
        </w:tc>
        <w:tc>
          <w:tcPr>
            <w:tcW w:w="2126" w:type="dxa"/>
            <w:tcBorders>
              <w:top w:val="nil"/>
              <w:left w:val="nil"/>
              <w:bottom w:val="single" w:color="auto" w:sz="4" w:space="0"/>
              <w:right w:val="single" w:color="auto" w:sz="4" w:space="0"/>
            </w:tcBorders>
            <w:noWrap/>
            <w:vAlign w:val="center"/>
          </w:tcPr>
          <w:p w14:paraId="02D245CC">
            <w:pPr>
              <w:pStyle w:val="23"/>
              <w:spacing w:line="400" w:lineRule="exact"/>
              <w:jc w:val="center"/>
              <w:pPrChange w:id="1036" w:author="才" w:date="2025-03-18T11:02:31Z">
                <w:pPr>
                  <w:spacing w:line="400" w:lineRule="exact"/>
                  <w:jc w:val="center"/>
                </w:pPr>
              </w:pPrChange>
            </w:pPr>
            <w:r>
              <w:t>size</w:t>
            </w:r>
          </w:p>
        </w:tc>
      </w:tr>
      <w:tr w14:paraId="1508FA52">
        <w:tblPrEx>
          <w:tblCellMar>
            <w:top w:w="0" w:type="dxa"/>
            <w:left w:w="108" w:type="dxa"/>
            <w:bottom w:w="0" w:type="dxa"/>
            <w:right w:w="108" w:type="dxa"/>
          </w:tblCellMar>
        </w:tblPrEx>
        <w:trPr>
          <w:trHeight w:val="239" w:hRule="atLeast"/>
        </w:trPr>
        <w:tc>
          <w:tcPr>
            <w:tcW w:w="851" w:type="dxa"/>
            <w:tcBorders>
              <w:top w:val="nil"/>
              <w:left w:val="single" w:color="auto" w:sz="4" w:space="0"/>
              <w:bottom w:val="single" w:color="auto" w:sz="4" w:space="0"/>
              <w:right w:val="single" w:color="auto" w:sz="4" w:space="0"/>
            </w:tcBorders>
            <w:noWrap/>
            <w:vAlign w:val="center"/>
          </w:tcPr>
          <w:p w14:paraId="30F42362">
            <w:pPr>
              <w:pStyle w:val="23"/>
              <w:spacing w:line="400" w:lineRule="exact"/>
              <w:jc w:val="center"/>
              <w:pPrChange w:id="1037" w:author="才" w:date="2025-03-18T11:02:31Z">
                <w:pPr>
                  <w:spacing w:line="400" w:lineRule="exact"/>
                  <w:jc w:val="center"/>
                </w:pPr>
              </w:pPrChange>
            </w:pPr>
            <w:r>
              <w:t>byte1</w:t>
            </w:r>
          </w:p>
        </w:tc>
        <w:tc>
          <w:tcPr>
            <w:tcW w:w="2709" w:type="dxa"/>
            <w:tcBorders>
              <w:top w:val="nil"/>
              <w:left w:val="nil"/>
              <w:bottom w:val="single" w:color="auto" w:sz="4" w:space="0"/>
              <w:right w:val="single" w:color="auto" w:sz="4" w:space="0"/>
            </w:tcBorders>
            <w:noWrap/>
            <w:vAlign w:val="center"/>
          </w:tcPr>
          <w:p w14:paraId="31BE258D">
            <w:pPr>
              <w:pStyle w:val="23"/>
              <w:spacing w:line="400" w:lineRule="exact"/>
              <w:jc w:val="center"/>
              <w:pPrChange w:id="1038" w:author="才" w:date="2025-03-18T11:02:31Z">
                <w:pPr>
                  <w:spacing w:line="400" w:lineRule="exact"/>
                  <w:jc w:val="center"/>
                </w:pPr>
              </w:pPrChange>
            </w:pPr>
            <w:r>
              <w:t>SDO Index Low Byte</w:t>
            </w:r>
          </w:p>
        </w:tc>
        <w:tc>
          <w:tcPr>
            <w:tcW w:w="1571" w:type="dxa"/>
            <w:noWrap/>
            <w:vAlign w:val="center"/>
          </w:tcPr>
          <w:p w14:paraId="7A9137B5">
            <w:pPr>
              <w:pStyle w:val="23"/>
              <w:spacing w:before="84" w:line="400" w:lineRule="exact"/>
              <w:pPrChange w:id="1039" w:author="才" w:date="2025-03-18T11:02:31Z">
                <w:pPr>
                  <w:spacing w:before="84" w:line="400" w:lineRule="exact"/>
                </w:pPr>
              </w:pPrChange>
            </w:pPr>
          </w:p>
        </w:tc>
        <w:tc>
          <w:tcPr>
            <w:tcW w:w="515" w:type="dxa"/>
            <w:noWrap/>
            <w:vAlign w:val="center"/>
          </w:tcPr>
          <w:p w14:paraId="6948AAB4">
            <w:pPr>
              <w:pStyle w:val="23"/>
              <w:spacing w:before="84" w:line="400" w:lineRule="exact"/>
              <w:pPrChange w:id="1040" w:author="才" w:date="2025-03-18T11:02:31Z">
                <w:pPr>
                  <w:spacing w:before="84" w:line="400" w:lineRule="exact"/>
                </w:pPr>
              </w:pPrChange>
            </w:pPr>
          </w:p>
        </w:tc>
        <w:tc>
          <w:tcPr>
            <w:tcW w:w="809" w:type="dxa"/>
            <w:tcBorders>
              <w:top w:val="nil"/>
              <w:left w:val="single" w:color="auto" w:sz="4" w:space="0"/>
              <w:bottom w:val="single" w:color="auto" w:sz="4" w:space="0"/>
              <w:right w:val="single" w:color="auto" w:sz="4" w:space="0"/>
            </w:tcBorders>
            <w:noWrap/>
            <w:vAlign w:val="center"/>
          </w:tcPr>
          <w:p w14:paraId="1AF8CFAC">
            <w:pPr>
              <w:pStyle w:val="23"/>
              <w:spacing w:line="400" w:lineRule="exact"/>
              <w:jc w:val="center"/>
              <w:pPrChange w:id="1041" w:author="才" w:date="2025-03-18T11:02:31Z">
                <w:pPr>
                  <w:spacing w:line="400" w:lineRule="exact"/>
                  <w:jc w:val="center"/>
                </w:pPr>
              </w:pPrChange>
            </w:pPr>
            <w:r>
              <w:t>bit1</w:t>
            </w:r>
          </w:p>
        </w:tc>
        <w:tc>
          <w:tcPr>
            <w:tcW w:w="2126" w:type="dxa"/>
            <w:tcBorders>
              <w:top w:val="nil"/>
              <w:left w:val="nil"/>
              <w:bottom w:val="single" w:color="auto" w:sz="4" w:space="0"/>
              <w:right w:val="single" w:color="auto" w:sz="4" w:space="0"/>
            </w:tcBorders>
            <w:noWrap/>
            <w:vAlign w:val="center"/>
          </w:tcPr>
          <w:p w14:paraId="5AB722DA">
            <w:pPr>
              <w:pStyle w:val="23"/>
              <w:spacing w:line="400" w:lineRule="exact"/>
              <w:jc w:val="center"/>
              <w:pPrChange w:id="1042" w:author="才" w:date="2025-03-18T11:02:31Z">
                <w:pPr>
                  <w:spacing w:line="400" w:lineRule="exact"/>
                  <w:jc w:val="center"/>
                </w:pPr>
              </w:pPrChange>
            </w:pPr>
            <w:r>
              <w:t>expedited</w:t>
            </w:r>
          </w:p>
        </w:tc>
      </w:tr>
      <w:tr w14:paraId="4515AEBF">
        <w:tblPrEx>
          <w:tblCellMar>
            <w:top w:w="0" w:type="dxa"/>
            <w:left w:w="108" w:type="dxa"/>
            <w:bottom w:w="0" w:type="dxa"/>
            <w:right w:w="108" w:type="dxa"/>
          </w:tblCellMar>
        </w:tblPrEx>
        <w:trPr>
          <w:trHeight w:val="239" w:hRule="atLeast"/>
        </w:trPr>
        <w:tc>
          <w:tcPr>
            <w:tcW w:w="851" w:type="dxa"/>
            <w:tcBorders>
              <w:top w:val="nil"/>
              <w:left w:val="single" w:color="auto" w:sz="4" w:space="0"/>
              <w:bottom w:val="single" w:color="auto" w:sz="4" w:space="0"/>
              <w:right w:val="single" w:color="auto" w:sz="4" w:space="0"/>
            </w:tcBorders>
            <w:noWrap/>
            <w:vAlign w:val="center"/>
          </w:tcPr>
          <w:p w14:paraId="7B6B3A57">
            <w:pPr>
              <w:pStyle w:val="23"/>
              <w:spacing w:line="400" w:lineRule="exact"/>
              <w:jc w:val="center"/>
              <w:pPrChange w:id="1043" w:author="才" w:date="2025-03-18T11:02:31Z">
                <w:pPr>
                  <w:spacing w:line="400" w:lineRule="exact"/>
                  <w:jc w:val="center"/>
                </w:pPr>
              </w:pPrChange>
            </w:pPr>
            <w:r>
              <w:t>byte2</w:t>
            </w:r>
          </w:p>
        </w:tc>
        <w:tc>
          <w:tcPr>
            <w:tcW w:w="2709" w:type="dxa"/>
            <w:tcBorders>
              <w:top w:val="nil"/>
              <w:left w:val="nil"/>
              <w:bottom w:val="single" w:color="auto" w:sz="4" w:space="0"/>
              <w:right w:val="single" w:color="auto" w:sz="4" w:space="0"/>
            </w:tcBorders>
            <w:noWrap/>
            <w:vAlign w:val="center"/>
          </w:tcPr>
          <w:p w14:paraId="30860A80">
            <w:pPr>
              <w:pStyle w:val="23"/>
              <w:spacing w:line="400" w:lineRule="exact"/>
              <w:jc w:val="center"/>
              <w:pPrChange w:id="1044" w:author="才" w:date="2025-03-18T11:02:31Z">
                <w:pPr>
                  <w:spacing w:line="400" w:lineRule="exact"/>
                  <w:jc w:val="center"/>
                </w:pPr>
              </w:pPrChange>
            </w:pPr>
            <w:r>
              <w:t>SDO Index High Byte</w:t>
            </w:r>
          </w:p>
        </w:tc>
        <w:tc>
          <w:tcPr>
            <w:tcW w:w="1571" w:type="dxa"/>
            <w:noWrap/>
            <w:vAlign w:val="center"/>
          </w:tcPr>
          <w:p w14:paraId="23E8F0C3">
            <w:pPr>
              <w:pStyle w:val="23"/>
              <w:spacing w:before="84" w:line="400" w:lineRule="exact"/>
              <w:pPrChange w:id="1045" w:author="才" w:date="2025-03-18T11:02:31Z">
                <w:pPr>
                  <w:spacing w:before="84" w:line="400" w:lineRule="exact"/>
                </w:pPr>
              </w:pPrChange>
            </w:pPr>
          </w:p>
        </w:tc>
        <w:tc>
          <w:tcPr>
            <w:tcW w:w="515" w:type="dxa"/>
            <w:noWrap/>
            <w:vAlign w:val="center"/>
          </w:tcPr>
          <w:p w14:paraId="69B8EB85">
            <w:pPr>
              <w:pStyle w:val="23"/>
              <w:spacing w:before="84" w:line="400" w:lineRule="exact"/>
              <w:pPrChange w:id="1046" w:author="才" w:date="2025-03-18T11:02:31Z">
                <w:pPr>
                  <w:spacing w:before="84" w:line="400" w:lineRule="exact"/>
                </w:pPr>
              </w:pPrChange>
            </w:pPr>
          </w:p>
        </w:tc>
        <w:tc>
          <w:tcPr>
            <w:tcW w:w="809" w:type="dxa"/>
            <w:tcBorders>
              <w:top w:val="nil"/>
              <w:left w:val="single" w:color="auto" w:sz="4" w:space="0"/>
              <w:bottom w:val="single" w:color="auto" w:sz="4" w:space="0"/>
              <w:right w:val="single" w:color="auto" w:sz="4" w:space="0"/>
            </w:tcBorders>
            <w:noWrap/>
            <w:vAlign w:val="center"/>
          </w:tcPr>
          <w:p w14:paraId="6CB43F90">
            <w:pPr>
              <w:pStyle w:val="23"/>
              <w:spacing w:line="400" w:lineRule="exact"/>
              <w:jc w:val="center"/>
              <w:pPrChange w:id="1047" w:author="才" w:date="2025-03-18T11:02:31Z">
                <w:pPr>
                  <w:spacing w:line="400" w:lineRule="exact"/>
                  <w:jc w:val="center"/>
                </w:pPr>
              </w:pPrChange>
            </w:pPr>
            <w:r>
              <w:t>bit2</w:t>
            </w:r>
          </w:p>
        </w:tc>
        <w:tc>
          <w:tcPr>
            <w:tcW w:w="2126" w:type="dxa"/>
            <w:vMerge w:val="restart"/>
            <w:tcBorders>
              <w:top w:val="nil"/>
              <w:left w:val="single" w:color="auto" w:sz="4" w:space="0"/>
              <w:bottom w:val="single" w:color="auto" w:sz="4" w:space="0"/>
              <w:right w:val="single" w:color="auto" w:sz="4" w:space="0"/>
            </w:tcBorders>
            <w:vAlign w:val="center"/>
          </w:tcPr>
          <w:p w14:paraId="5860C55E">
            <w:pPr>
              <w:pStyle w:val="23"/>
              <w:spacing w:line="400" w:lineRule="exact"/>
              <w:jc w:val="center"/>
              <w:pPrChange w:id="1048" w:author="才" w:date="2025-03-18T11:02:31Z">
                <w:pPr>
                  <w:spacing w:line="400" w:lineRule="exact"/>
                  <w:jc w:val="center"/>
                </w:pPr>
              </w:pPrChange>
            </w:pPr>
            <w:r>
              <w:t>SDO Unused Byte Count</w:t>
            </w:r>
          </w:p>
        </w:tc>
      </w:tr>
      <w:tr w14:paraId="35A85877">
        <w:tblPrEx>
          <w:tblCellMar>
            <w:top w:w="0" w:type="dxa"/>
            <w:left w:w="108" w:type="dxa"/>
            <w:bottom w:w="0" w:type="dxa"/>
            <w:right w:w="108" w:type="dxa"/>
          </w:tblCellMar>
        </w:tblPrEx>
        <w:trPr>
          <w:trHeight w:val="239" w:hRule="atLeast"/>
        </w:trPr>
        <w:tc>
          <w:tcPr>
            <w:tcW w:w="851" w:type="dxa"/>
            <w:tcBorders>
              <w:top w:val="nil"/>
              <w:left w:val="single" w:color="auto" w:sz="4" w:space="0"/>
              <w:bottom w:val="single" w:color="auto" w:sz="4" w:space="0"/>
              <w:right w:val="single" w:color="auto" w:sz="4" w:space="0"/>
            </w:tcBorders>
            <w:noWrap/>
            <w:vAlign w:val="center"/>
          </w:tcPr>
          <w:p w14:paraId="7EF997F6">
            <w:pPr>
              <w:pStyle w:val="23"/>
              <w:spacing w:line="400" w:lineRule="exact"/>
              <w:jc w:val="center"/>
              <w:pPrChange w:id="1049" w:author="才" w:date="2025-03-18T11:02:31Z">
                <w:pPr>
                  <w:spacing w:line="400" w:lineRule="exact"/>
                  <w:jc w:val="center"/>
                </w:pPr>
              </w:pPrChange>
            </w:pPr>
            <w:r>
              <w:t>byte3</w:t>
            </w:r>
          </w:p>
        </w:tc>
        <w:tc>
          <w:tcPr>
            <w:tcW w:w="2709" w:type="dxa"/>
            <w:tcBorders>
              <w:top w:val="nil"/>
              <w:left w:val="nil"/>
              <w:bottom w:val="single" w:color="auto" w:sz="4" w:space="0"/>
              <w:right w:val="single" w:color="auto" w:sz="4" w:space="0"/>
            </w:tcBorders>
            <w:noWrap/>
            <w:vAlign w:val="center"/>
          </w:tcPr>
          <w:p w14:paraId="55E2DA11">
            <w:pPr>
              <w:pStyle w:val="23"/>
              <w:spacing w:line="400" w:lineRule="exact"/>
              <w:jc w:val="center"/>
              <w:pPrChange w:id="1050" w:author="才" w:date="2025-03-18T11:02:31Z">
                <w:pPr>
                  <w:spacing w:line="400" w:lineRule="exact"/>
                  <w:jc w:val="center"/>
                </w:pPr>
              </w:pPrChange>
            </w:pPr>
            <w:r>
              <w:t>SDO sub-index</w:t>
            </w:r>
          </w:p>
        </w:tc>
        <w:tc>
          <w:tcPr>
            <w:tcW w:w="1571" w:type="dxa"/>
            <w:noWrap/>
            <w:vAlign w:val="center"/>
          </w:tcPr>
          <w:p w14:paraId="5B486F12">
            <w:pPr>
              <w:pStyle w:val="23"/>
              <w:spacing w:before="84" w:line="400" w:lineRule="exact"/>
              <w:pPrChange w:id="1051" w:author="才" w:date="2025-03-18T11:02:31Z">
                <w:pPr>
                  <w:spacing w:before="84" w:line="400" w:lineRule="exact"/>
                </w:pPr>
              </w:pPrChange>
            </w:pPr>
          </w:p>
        </w:tc>
        <w:tc>
          <w:tcPr>
            <w:tcW w:w="515" w:type="dxa"/>
            <w:noWrap/>
            <w:vAlign w:val="center"/>
          </w:tcPr>
          <w:p w14:paraId="4DB33BD2">
            <w:pPr>
              <w:pStyle w:val="23"/>
              <w:spacing w:before="84" w:line="400" w:lineRule="exact"/>
              <w:pPrChange w:id="1052" w:author="才" w:date="2025-03-18T11:02:31Z">
                <w:pPr>
                  <w:spacing w:before="84" w:line="400" w:lineRule="exact"/>
                </w:pPr>
              </w:pPrChange>
            </w:pPr>
          </w:p>
        </w:tc>
        <w:tc>
          <w:tcPr>
            <w:tcW w:w="809" w:type="dxa"/>
            <w:tcBorders>
              <w:top w:val="nil"/>
              <w:left w:val="single" w:color="auto" w:sz="4" w:space="0"/>
              <w:bottom w:val="single" w:color="auto" w:sz="4" w:space="0"/>
              <w:right w:val="single" w:color="auto" w:sz="4" w:space="0"/>
            </w:tcBorders>
            <w:noWrap/>
            <w:vAlign w:val="center"/>
          </w:tcPr>
          <w:p w14:paraId="258A9490">
            <w:pPr>
              <w:pStyle w:val="23"/>
              <w:spacing w:line="400" w:lineRule="exact"/>
              <w:jc w:val="center"/>
              <w:pPrChange w:id="1053" w:author="才" w:date="2025-03-18T11:02:31Z">
                <w:pPr>
                  <w:spacing w:line="400" w:lineRule="exact"/>
                  <w:jc w:val="center"/>
                </w:pPr>
              </w:pPrChange>
            </w:pPr>
            <w:r>
              <w:t>bit3</w:t>
            </w:r>
          </w:p>
        </w:tc>
        <w:tc>
          <w:tcPr>
            <w:tcW w:w="2126" w:type="dxa"/>
            <w:vMerge w:val="continue"/>
            <w:tcBorders>
              <w:top w:val="nil"/>
              <w:left w:val="single" w:color="auto" w:sz="4" w:space="0"/>
              <w:bottom w:val="single" w:color="auto" w:sz="4" w:space="0"/>
              <w:right w:val="single" w:color="auto" w:sz="4" w:space="0"/>
            </w:tcBorders>
            <w:vAlign w:val="center"/>
          </w:tcPr>
          <w:p w14:paraId="42F5BD83">
            <w:pPr>
              <w:pStyle w:val="23"/>
              <w:spacing w:line="400" w:lineRule="exact"/>
              <w:jc w:val="center"/>
              <w:pPrChange w:id="1054" w:author="才" w:date="2025-03-18T11:02:31Z">
                <w:pPr>
                  <w:spacing w:line="400" w:lineRule="exact"/>
                  <w:jc w:val="center"/>
                </w:pPr>
              </w:pPrChange>
            </w:pPr>
          </w:p>
        </w:tc>
      </w:tr>
      <w:tr w14:paraId="780EC770">
        <w:tblPrEx>
          <w:tblCellMar>
            <w:top w:w="0" w:type="dxa"/>
            <w:left w:w="108" w:type="dxa"/>
            <w:bottom w:w="0" w:type="dxa"/>
            <w:right w:w="108" w:type="dxa"/>
          </w:tblCellMar>
        </w:tblPrEx>
        <w:trPr>
          <w:trHeight w:val="239" w:hRule="atLeast"/>
        </w:trPr>
        <w:tc>
          <w:tcPr>
            <w:tcW w:w="851" w:type="dxa"/>
            <w:tcBorders>
              <w:top w:val="nil"/>
              <w:left w:val="single" w:color="auto" w:sz="4" w:space="0"/>
              <w:bottom w:val="single" w:color="auto" w:sz="4" w:space="0"/>
              <w:right w:val="single" w:color="auto" w:sz="4" w:space="0"/>
            </w:tcBorders>
            <w:noWrap/>
            <w:vAlign w:val="center"/>
          </w:tcPr>
          <w:p w14:paraId="5005B096">
            <w:pPr>
              <w:pStyle w:val="23"/>
              <w:spacing w:line="400" w:lineRule="exact"/>
              <w:jc w:val="center"/>
              <w:pPrChange w:id="1055" w:author="才" w:date="2025-03-18T11:02:31Z">
                <w:pPr>
                  <w:spacing w:line="400" w:lineRule="exact"/>
                  <w:jc w:val="center"/>
                </w:pPr>
              </w:pPrChange>
            </w:pPr>
            <w:r>
              <w:t>byte4</w:t>
            </w:r>
          </w:p>
        </w:tc>
        <w:tc>
          <w:tcPr>
            <w:tcW w:w="2709" w:type="dxa"/>
            <w:tcBorders>
              <w:top w:val="nil"/>
              <w:left w:val="nil"/>
              <w:bottom w:val="single" w:color="auto" w:sz="4" w:space="0"/>
              <w:right w:val="single" w:color="auto" w:sz="4" w:space="0"/>
            </w:tcBorders>
            <w:noWrap/>
            <w:vAlign w:val="center"/>
          </w:tcPr>
          <w:p w14:paraId="078C46F3">
            <w:pPr>
              <w:pStyle w:val="23"/>
              <w:spacing w:line="400" w:lineRule="exact"/>
              <w:jc w:val="center"/>
              <w:pPrChange w:id="1056" w:author="才" w:date="2025-03-18T11:02:31Z">
                <w:pPr>
                  <w:spacing w:line="400" w:lineRule="exact"/>
                  <w:jc w:val="center"/>
                </w:pPr>
              </w:pPrChange>
            </w:pPr>
            <w:r>
              <w:t>SDO data low word low byte</w:t>
            </w:r>
          </w:p>
        </w:tc>
        <w:tc>
          <w:tcPr>
            <w:tcW w:w="1571" w:type="dxa"/>
            <w:vMerge w:val="restart"/>
            <w:tcBorders>
              <w:top w:val="single" w:color="auto" w:sz="4" w:space="0"/>
              <w:left w:val="single" w:color="auto" w:sz="4" w:space="0"/>
              <w:bottom w:val="single" w:color="auto" w:sz="4" w:space="0"/>
              <w:right w:val="single" w:color="auto" w:sz="4" w:space="0"/>
            </w:tcBorders>
            <w:vAlign w:val="center"/>
          </w:tcPr>
          <w:p w14:paraId="3F778E96">
            <w:pPr>
              <w:pStyle w:val="23"/>
              <w:spacing w:line="400" w:lineRule="exact"/>
              <w:jc w:val="center"/>
              <w:pPrChange w:id="1057" w:author="才" w:date="2025-03-18T11:02:31Z">
                <w:pPr>
                  <w:spacing w:line="400" w:lineRule="exact"/>
                  <w:jc w:val="center"/>
                </w:pPr>
              </w:pPrChange>
            </w:pPr>
            <w:r>
              <w:t>When SDO status inquiry is performed from client to server, these 4 bytes are invalid</w:t>
            </w:r>
          </w:p>
        </w:tc>
        <w:tc>
          <w:tcPr>
            <w:tcW w:w="515" w:type="dxa"/>
            <w:noWrap/>
            <w:vAlign w:val="center"/>
          </w:tcPr>
          <w:p w14:paraId="45188CEB">
            <w:pPr>
              <w:pStyle w:val="23"/>
              <w:spacing w:line="400" w:lineRule="exact"/>
              <w:jc w:val="center"/>
              <w:pPrChange w:id="1058" w:author="才" w:date="2025-03-18T11:02:31Z">
                <w:pPr>
                  <w:spacing w:line="400" w:lineRule="exact"/>
                  <w:jc w:val="center"/>
                </w:pPr>
              </w:pPrChange>
            </w:pPr>
          </w:p>
        </w:tc>
        <w:tc>
          <w:tcPr>
            <w:tcW w:w="809" w:type="dxa"/>
            <w:tcBorders>
              <w:top w:val="nil"/>
              <w:left w:val="single" w:color="auto" w:sz="4" w:space="0"/>
              <w:bottom w:val="single" w:color="auto" w:sz="4" w:space="0"/>
              <w:right w:val="single" w:color="auto" w:sz="4" w:space="0"/>
            </w:tcBorders>
            <w:noWrap/>
            <w:vAlign w:val="center"/>
          </w:tcPr>
          <w:p w14:paraId="55CA29A8">
            <w:pPr>
              <w:pStyle w:val="23"/>
              <w:spacing w:line="400" w:lineRule="exact"/>
              <w:jc w:val="center"/>
              <w:pPrChange w:id="1059" w:author="才" w:date="2025-03-18T11:02:31Z">
                <w:pPr>
                  <w:spacing w:line="400" w:lineRule="exact"/>
                  <w:jc w:val="center"/>
                </w:pPr>
              </w:pPrChange>
            </w:pPr>
            <w:r>
              <w:t>bit4</w:t>
            </w:r>
          </w:p>
        </w:tc>
        <w:tc>
          <w:tcPr>
            <w:tcW w:w="2126" w:type="dxa"/>
            <w:tcBorders>
              <w:top w:val="nil"/>
              <w:left w:val="nil"/>
              <w:bottom w:val="single" w:color="auto" w:sz="4" w:space="0"/>
              <w:right w:val="single" w:color="auto" w:sz="4" w:space="0"/>
            </w:tcBorders>
            <w:noWrap/>
            <w:vAlign w:val="center"/>
          </w:tcPr>
          <w:p w14:paraId="0E03DC9C">
            <w:pPr>
              <w:pStyle w:val="23"/>
              <w:spacing w:line="400" w:lineRule="exact"/>
              <w:jc w:val="center"/>
              <w:pPrChange w:id="1060" w:author="才" w:date="2025-03-18T11:02:31Z">
                <w:pPr>
                  <w:spacing w:line="400" w:lineRule="exact"/>
                  <w:jc w:val="center"/>
                </w:pPr>
              </w:pPrChange>
            </w:pPr>
            <w:r>
              <w:t>\</w:t>
            </w:r>
          </w:p>
        </w:tc>
      </w:tr>
      <w:tr w14:paraId="0487EE73">
        <w:tblPrEx>
          <w:tblCellMar>
            <w:top w:w="0" w:type="dxa"/>
            <w:left w:w="108" w:type="dxa"/>
            <w:bottom w:w="0" w:type="dxa"/>
            <w:right w:w="108" w:type="dxa"/>
          </w:tblCellMar>
        </w:tblPrEx>
        <w:trPr>
          <w:trHeight w:val="239" w:hRule="atLeast"/>
        </w:trPr>
        <w:tc>
          <w:tcPr>
            <w:tcW w:w="851" w:type="dxa"/>
            <w:tcBorders>
              <w:top w:val="nil"/>
              <w:left w:val="single" w:color="auto" w:sz="4" w:space="0"/>
              <w:bottom w:val="single" w:color="auto" w:sz="4" w:space="0"/>
              <w:right w:val="single" w:color="auto" w:sz="4" w:space="0"/>
            </w:tcBorders>
            <w:noWrap/>
            <w:vAlign w:val="center"/>
          </w:tcPr>
          <w:p w14:paraId="48AB329C">
            <w:pPr>
              <w:pStyle w:val="23"/>
              <w:spacing w:line="400" w:lineRule="exact"/>
              <w:jc w:val="center"/>
              <w:pPrChange w:id="1061" w:author="才" w:date="2025-03-18T11:02:31Z">
                <w:pPr>
                  <w:spacing w:line="400" w:lineRule="exact"/>
                  <w:jc w:val="center"/>
                </w:pPr>
              </w:pPrChange>
            </w:pPr>
            <w:r>
              <w:t>byte5</w:t>
            </w:r>
          </w:p>
        </w:tc>
        <w:tc>
          <w:tcPr>
            <w:tcW w:w="2709" w:type="dxa"/>
            <w:tcBorders>
              <w:top w:val="nil"/>
              <w:left w:val="nil"/>
              <w:bottom w:val="single" w:color="auto" w:sz="4" w:space="0"/>
              <w:right w:val="single" w:color="auto" w:sz="4" w:space="0"/>
            </w:tcBorders>
            <w:noWrap/>
            <w:vAlign w:val="center"/>
          </w:tcPr>
          <w:p w14:paraId="7B5D492D">
            <w:pPr>
              <w:pStyle w:val="23"/>
              <w:spacing w:line="400" w:lineRule="exact"/>
              <w:jc w:val="center"/>
              <w:pPrChange w:id="1062" w:author="才" w:date="2025-03-18T11:02:31Z">
                <w:pPr>
                  <w:spacing w:line="400" w:lineRule="exact"/>
                  <w:jc w:val="center"/>
                </w:pPr>
              </w:pPrChange>
            </w:pPr>
            <w:r>
              <w:t>SDO data low word high byte</w:t>
            </w:r>
          </w:p>
        </w:tc>
        <w:tc>
          <w:tcPr>
            <w:tcW w:w="1571" w:type="dxa"/>
            <w:vMerge w:val="continue"/>
            <w:tcBorders>
              <w:top w:val="single" w:color="auto" w:sz="4" w:space="0"/>
              <w:left w:val="single" w:color="auto" w:sz="4" w:space="0"/>
              <w:bottom w:val="single" w:color="auto" w:sz="4" w:space="0"/>
              <w:right w:val="single" w:color="auto" w:sz="4" w:space="0"/>
            </w:tcBorders>
            <w:vAlign w:val="center"/>
          </w:tcPr>
          <w:p w14:paraId="40A9B332">
            <w:pPr>
              <w:pStyle w:val="23"/>
              <w:spacing w:line="400" w:lineRule="exact"/>
              <w:jc w:val="center"/>
              <w:pPrChange w:id="1063" w:author="才" w:date="2025-03-18T11:02:31Z">
                <w:pPr>
                  <w:spacing w:line="400" w:lineRule="exact"/>
                  <w:jc w:val="center"/>
                </w:pPr>
              </w:pPrChange>
            </w:pPr>
          </w:p>
        </w:tc>
        <w:tc>
          <w:tcPr>
            <w:tcW w:w="515" w:type="dxa"/>
            <w:noWrap/>
            <w:vAlign w:val="center"/>
          </w:tcPr>
          <w:p w14:paraId="5661C6CA">
            <w:pPr>
              <w:pStyle w:val="23"/>
              <w:spacing w:before="84" w:line="400" w:lineRule="exact"/>
              <w:jc w:val="center"/>
              <w:pPrChange w:id="1064" w:author="才" w:date="2025-03-18T11:02:31Z">
                <w:pPr>
                  <w:spacing w:before="84" w:line="400" w:lineRule="exact"/>
                  <w:jc w:val="center"/>
                </w:pPr>
              </w:pPrChange>
            </w:pPr>
          </w:p>
        </w:tc>
        <w:tc>
          <w:tcPr>
            <w:tcW w:w="809" w:type="dxa"/>
            <w:tcBorders>
              <w:top w:val="nil"/>
              <w:left w:val="single" w:color="auto" w:sz="4" w:space="0"/>
              <w:bottom w:val="single" w:color="auto" w:sz="4" w:space="0"/>
              <w:right w:val="single" w:color="auto" w:sz="4" w:space="0"/>
            </w:tcBorders>
            <w:noWrap/>
            <w:vAlign w:val="center"/>
          </w:tcPr>
          <w:p w14:paraId="5F7FE0A0">
            <w:pPr>
              <w:pStyle w:val="23"/>
              <w:spacing w:line="400" w:lineRule="exact"/>
              <w:jc w:val="center"/>
              <w:pPrChange w:id="1065" w:author="才" w:date="2025-03-18T11:02:31Z">
                <w:pPr>
                  <w:spacing w:line="400" w:lineRule="exact"/>
                  <w:jc w:val="center"/>
                </w:pPr>
              </w:pPrChange>
            </w:pPr>
            <w:r>
              <w:t>bit5</w:t>
            </w:r>
          </w:p>
        </w:tc>
        <w:tc>
          <w:tcPr>
            <w:tcW w:w="2126" w:type="dxa"/>
            <w:vMerge w:val="restart"/>
            <w:tcBorders>
              <w:top w:val="nil"/>
              <w:left w:val="single" w:color="auto" w:sz="4" w:space="0"/>
              <w:bottom w:val="single" w:color="auto" w:sz="4" w:space="0"/>
              <w:right w:val="single" w:color="auto" w:sz="4" w:space="0"/>
            </w:tcBorders>
            <w:vAlign w:val="center"/>
          </w:tcPr>
          <w:p w14:paraId="2627A2E9">
            <w:pPr>
              <w:pStyle w:val="23"/>
              <w:spacing w:line="400" w:lineRule="exact"/>
              <w:jc w:val="left"/>
              <w:pPrChange w:id="1066" w:author="才" w:date="2025-03-18T11:02:31Z">
                <w:pPr>
                  <w:spacing w:line="400" w:lineRule="exact"/>
                  <w:jc w:val="left"/>
                </w:pPr>
              </w:pPrChange>
            </w:pPr>
            <w:r>
              <w:t>cmd</w:t>
            </w:r>
            <w:r>
              <w:br w:type="textWrapping"/>
            </w:r>
            <w:r>
              <w:t>1: init download (issue parameters)</w:t>
            </w:r>
            <w:r>
              <w:br w:type="textWrapping"/>
            </w:r>
            <w:r>
              <w:t>2: init upload (status inquiry)</w:t>
            </w:r>
            <w:r>
              <w:br w:type="textWrapping"/>
            </w:r>
            <w:r>
              <w:t>3: stop SDO transfer</w:t>
            </w:r>
          </w:p>
        </w:tc>
      </w:tr>
      <w:tr w14:paraId="32845AC2">
        <w:tblPrEx>
          <w:tblCellMar>
            <w:top w:w="0" w:type="dxa"/>
            <w:left w:w="108" w:type="dxa"/>
            <w:bottom w:w="0" w:type="dxa"/>
            <w:right w:w="108" w:type="dxa"/>
          </w:tblCellMar>
        </w:tblPrEx>
        <w:trPr>
          <w:trHeight w:val="251" w:hRule="atLeast"/>
        </w:trPr>
        <w:tc>
          <w:tcPr>
            <w:tcW w:w="851" w:type="dxa"/>
            <w:tcBorders>
              <w:top w:val="nil"/>
              <w:left w:val="single" w:color="auto" w:sz="4" w:space="0"/>
              <w:bottom w:val="single" w:color="auto" w:sz="4" w:space="0"/>
              <w:right w:val="single" w:color="auto" w:sz="4" w:space="0"/>
            </w:tcBorders>
            <w:noWrap/>
            <w:vAlign w:val="center"/>
          </w:tcPr>
          <w:p w14:paraId="1665CD9A">
            <w:pPr>
              <w:pStyle w:val="23"/>
              <w:spacing w:line="400" w:lineRule="exact"/>
              <w:jc w:val="center"/>
              <w:pPrChange w:id="1067" w:author="才" w:date="2025-03-18T11:02:31Z">
                <w:pPr>
                  <w:spacing w:line="400" w:lineRule="exact"/>
                  <w:jc w:val="center"/>
                </w:pPr>
              </w:pPrChange>
            </w:pPr>
            <w:r>
              <w:t>byte6</w:t>
            </w:r>
          </w:p>
        </w:tc>
        <w:tc>
          <w:tcPr>
            <w:tcW w:w="2709" w:type="dxa"/>
            <w:tcBorders>
              <w:top w:val="nil"/>
              <w:left w:val="nil"/>
              <w:bottom w:val="single" w:color="auto" w:sz="4" w:space="0"/>
              <w:right w:val="single" w:color="auto" w:sz="4" w:space="0"/>
            </w:tcBorders>
            <w:noWrap/>
            <w:vAlign w:val="center"/>
          </w:tcPr>
          <w:p w14:paraId="3217043D">
            <w:pPr>
              <w:pStyle w:val="23"/>
              <w:spacing w:line="400" w:lineRule="exact"/>
              <w:jc w:val="center"/>
              <w:pPrChange w:id="1068" w:author="才" w:date="2025-03-18T11:02:31Z">
                <w:pPr>
                  <w:spacing w:line="400" w:lineRule="exact"/>
                  <w:jc w:val="center"/>
                </w:pPr>
              </w:pPrChange>
            </w:pPr>
            <w:r>
              <w:t>SDO data high word low byte</w:t>
            </w:r>
          </w:p>
        </w:tc>
        <w:tc>
          <w:tcPr>
            <w:tcW w:w="1571" w:type="dxa"/>
            <w:vMerge w:val="continue"/>
            <w:tcBorders>
              <w:top w:val="single" w:color="auto" w:sz="4" w:space="0"/>
              <w:left w:val="single" w:color="auto" w:sz="4" w:space="0"/>
              <w:bottom w:val="single" w:color="auto" w:sz="4" w:space="0"/>
              <w:right w:val="single" w:color="auto" w:sz="4" w:space="0"/>
            </w:tcBorders>
            <w:vAlign w:val="center"/>
          </w:tcPr>
          <w:p w14:paraId="497B3558">
            <w:pPr>
              <w:pStyle w:val="23"/>
              <w:spacing w:line="400" w:lineRule="exact"/>
              <w:jc w:val="center"/>
              <w:pPrChange w:id="1069" w:author="才" w:date="2025-03-18T11:02:31Z">
                <w:pPr>
                  <w:spacing w:line="400" w:lineRule="exact"/>
                  <w:jc w:val="center"/>
                </w:pPr>
              </w:pPrChange>
            </w:pPr>
          </w:p>
        </w:tc>
        <w:tc>
          <w:tcPr>
            <w:tcW w:w="515" w:type="dxa"/>
            <w:noWrap/>
            <w:vAlign w:val="center"/>
          </w:tcPr>
          <w:p w14:paraId="640FC4F9">
            <w:pPr>
              <w:pStyle w:val="23"/>
              <w:spacing w:before="84" w:line="400" w:lineRule="exact"/>
              <w:jc w:val="center"/>
              <w:pPrChange w:id="1070" w:author="才" w:date="2025-03-18T11:02:31Z">
                <w:pPr>
                  <w:spacing w:before="84" w:line="400" w:lineRule="exact"/>
                  <w:jc w:val="center"/>
                </w:pPr>
              </w:pPrChange>
            </w:pPr>
          </w:p>
        </w:tc>
        <w:tc>
          <w:tcPr>
            <w:tcW w:w="809" w:type="dxa"/>
            <w:tcBorders>
              <w:top w:val="nil"/>
              <w:left w:val="single" w:color="auto" w:sz="4" w:space="0"/>
              <w:bottom w:val="single" w:color="auto" w:sz="4" w:space="0"/>
              <w:right w:val="single" w:color="auto" w:sz="4" w:space="0"/>
            </w:tcBorders>
            <w:noWrap/>
            <w:vAlign w:val="center"/>
          </w:tcPr>
          <w:p w14:paraId="35466021">
            <w:pPr>
              <w:pStyle w:val="23"/>
              <w:spacing w:line="400" w:lineRule="exact"/>
              <w:jc w:val="center"/>
              <w:pPrChange w:id="1071" w:author="才" w:date="2025-03-18T11:02:31Z">
                <w:pPr>
                  <w:spacing w:line="400" w:lineRule="exact"/>
                  <w:jc w:val="center"/>
                </w:pPr>
              </w:pPrChange>
            </w:pPr>
            <w:r>
              <w:t>bit6</w:t>
            </w:r>
          </w:p>
        </w:tc>
        <w:tc>
          <w:tcPr>
            <w:tcW w:w="2126" w:type="dxa"/>
            <w:vMerge w:val="continue"/>
            <w:tcBorders>
              <w:top w:val="nil"/>
              <w:left w:val="single" w:color="auto" w:sz="4" w:space="0"/>
              <w:bottom w:val="single" w:color="auto" w:sz="4" w:space="0"/>
              <w:right w:val="single" w:color="auto" w:sz="4" w:space="0"/>
            </w:tcBorders>
            <w:vAlign w:val="center"/>
          </w:tcPr>
          <w:p w14:paraId="225A14F5">
            <w:pPr>
              <w:pStyle w:val="23"/>
              <w:spacing w:line="400" w:lineRule="exact"/>
              <w:pPrChange w:id="1072" w:author="才" w:date="2025-03-18T11:02:31Z">
                <w:pPr>
                  <w:spacing w:line="400" w:lineRule="exact"/>
                </w:pPr>
              </w:pPrChange>
            </w:pPr>
          </w:p>
        </w:tc>
      </w:tr>
      <w:tr w14:paraId="7438E2C8">
        <w:tblPrEx>
          <w:tblCellMar>
            <w:top w:w="0" w:type="dxa"/>
            <w:left w:w="108" w:type="dxa"/>
            <w:bottom w:w="0" w:type="dxa"/>
            <w:right w:w="108" w:type="dxa"/>
          </w:tblCellMar>
        </w:tblPrEx>
        <w:trPr>
          <w:trHeight w:val="251" w:hRule="atLeast"/>
        </w:trPr>
        <w:tc>
          <w:tcPr>
            <w:tcW w:w="851" w:type="dxa"/>
            <w:tcBorders>
              <w:top w:val="nil"/>
              <w:left w:val="single" w:color="auto" w:sz="4" w:space="0"/>
              <w:bottom w:val="single" w:color="auto" w:sz="4" w:space="0"/>
              <w:right w:val="single" w:color="auto" w:sz="4" w:space="0"/>
            </w:tcBorders>
            <w:noWrap/>
            <w:vAlign w:val="center"/>
          </w:tcPr>
          <w:p w14:paraId="347E07EB">
            <w:pPr>
              <w:pStyle w:val="23"/>
              <w:spacing w:line="400" w:lineRule="exact"/>
              <w:jc w:val="center"/>
              <w:pPrChange w:id="1073" w:author="才" w:date="2025-03-18T11:02:31Z">
                <w:pPr>
                  <w:spacing w:line="400" w:lineRule="exact"/>
                  <w:jc w:val="center"/>
                </w:pPr>
              </w:pPrChange>
            </w:pPr>
            <w:r>
              <w:t>byte7</w:t>
            </w:r>
          </w:p>
        </w:tc>
        <w:tc>
          <w:tcPr>
            <w:tcW w:w="2709" w:type="dxa"/>
            <w:tcBorders>
              <w:top w:val="nil"/>
              <w:left w:val="nil"/>
              <w:bottom w:val="single" w:color="auto" w:sz="4" w:space="0"/>
              <w:right w:val="single" w:color="auto" w:sz="4" w:space="0"/>
            </w:tcBorders>
            <w:noWrap/>
            <w:vAlign w:val="center"/>
          </w:tcPr>
          <w:p w14:paraId="2E5BF0F3">
            <w:pPr>
              <w:pStyle w:val="23"/>
              <w:spacing w:line="400" w:lineRule="exact"/>
              <w:jc w:val="center"/>
              <w:pPrChange w:id="1074" w:author="才" w:date="2025-03-18T11:02:31Z">
                <w:pPr>
                  <w:spacing w:line="400" w:lineRule="exact"/>
                  <w:jc w:val="center"/>
                </w:pPr>
              </w:pPrChange>
            </w:pPr>
            <w:r>
              <w:t>SDO data high word high byte</w:t>
            </w:r>
          </w:p>
        </w:tc>
        <w:tc>
          <w:tcPr>
            <w:tcW w:w="1571" w:type="dxa"/>
            <w:vMerge w:val="continue"/>
            <w:tcBorders>
              <w:top w:val="single" w:color="auto" w:sz="4" w:space="0"/>
              <w:left w:val="single" w:color="auto" w:sz="4" w:space="0"/>
              <w:bottom w:val="single" w:color="auto" w:sz="4" w:space="0"/>
              <w:right w:val="single" w:color="auto" w:sz="4" w:space="0"/>
            </w:tcBorders>
            <w:vAlign w:val="center"/>
          </w:tcPr>
          <w:p w14:paraId="7F3AC47C">
            <w:pPr>
              <w:pStyle w:val="23"/>
              <w:spacing w:line="400" w:lineRule="exact"/>
              <w:jc w:val="center"/>
              <w:pPrChange w:id="1075" w:author="才" w:date="2025-03-18T11:02:31Z">
                <w:pPr>
                  <w:spacing w:line="400" w:lineRule="exact"/>
                  <w:jc w:val="center"/>
                </w:pPr>
              </w:pPrChange>
            </w:pPr>
          </w:p>
        </w:tc>
        <w:tc>
          <w:tcPr>
            <w:tcW w:w="515" w:type="dxa"/>
            <w:noWrap/>
            <w:vAlign w:val="center"/>
          </w:tcPr>
          <w:p w14:paraId="7CF3A61F">
            <w:pPr>
              <w:pStyle w:val="23"/>
              <w:spacing w:before="84" w:line="400" w:lineRule="exact"/>
              <w:jc w:val="center"/>
              <w:pPrChange w:id="1076" w:author="才" w:date="2025-03-18T11:02:31Z">
                <w:pPr>
                  <w:spacing w:before="84" w:line="400" w:lineRule="exact"/>
                  <w:jc w:val="center"/>
                </w:pPr>
              </w:pPrChange>
            </w:pPr>
          </w:p>
        </w:tc>
        <w:tc>
          <w:tcPr>
            <w:tcW w:w="809" w:type="dxa"/>
            <w:tcBorders>
              <w:top w:val="nil"/>
              <w:left w:val="single" w:color="auto" w:sz="4" w:space="0"/>
              <w:bottom w:val="single" w:color="auto" w:sz="4" w:space="0"/>
              <w:right w:val="single" w:color="auto" w:sz="4" w:space="0"/>
            </w:tcBorders>
            <w:noWrap/>
            <w:vAlign w:val="center"/>
          </w:tcPr>
          <w:p w14:paraId="454D6F9A">
            <w:pPr>
              <w:pStyle w:val="23"/>
              <w:spacing w:line="400" w:lineRule="exact"/>
              <w:jc w:val="center"/>
              <w:pPrChange w:id="1077" w:author="才" w:date="2025-03-18T11:02:31Z">
                <w:pPr>
                  <w:spacing w:line="400" w:lineRule="exact"/>
                  <w:jc w:val="center"/>
                </w:pPr>
              </w:pPrChange>
            </w:pPr>
            <w:r>
              <w:t>bit7</w:t>
            </w:r>
          </w:p>
        </w:tc>
        <w:tc>
          <w:tcPr>
            <w:tcW w:w="2126" w:type="dxa"/>
            <w:vMerge w:val="continue"/>
            <w:tcBorders>
              <w:top w:val="nil"/>
              <w:left w:val="single" w:color="auto" w:sz="4" w:space="0"/>
              <w:bottom w:val="single" w:color="auto" w:sz="4" w:space="0"/>
              <w:right w:val="single" w:color="auto" w:sz="4" w:space="0"/>
            </w:tcBorders>
            <w:vAlign w:val="center"/>
          </w:tcPr>
          <w:p w14:paraId="10153FAF">
            <w:pPr>
              <w:pStyle w:val="23"/>
              <w:spacing w:line="400" w:lineRule="exact"/>
              <w:pPrChange w:id="1078" w:author="才" w:date="2025-03-18T11:02:31Z">
                <w:pPr>
                  <w:spacing w:line="400" w:lineRule="exact"/>
                </w:pPr>
              </w:pPrChange>
            </w:pPr>
          </w:p>
        </w:tc>
      </w:tr>
    </w:tbl>
    <w:p w14:paraId="0879B875">
      <w:pPr>
        <w:pStyle w:val="32"/>
        <w:numPr>
          <w:ilvl w:val="3"/>
          <w:numId w:val="4"/>
        </w:numPr>
        <w:spacing w:before="200" w:after="200" w:line="400" w:lineRule="exact"/>
        <w:ind w:left="360" w:hanging="320" w:hangingChars="200"/>
        <w:rPr>
          <w:rFonts w:ascii="Times New Roman" w:hAnsi="Times New Roman" w:eastAsia="思源黑体 CN Normal" w:cs="Times New Roman"/>
          <w:color w:val="000000"/>
          <w:sz w:val="16"/>
          <w:szCs w:val="16"/>
          <w:rPrChange w:id="1079" w:author="才" w:date="2025-03-18T11:02:38Z">
            <w:rPr>
              <w:rFonts w:ascii="思源黑体 CN Normal" w:hAnsi="思源黑体 CN Normal" w:eastAsia="思源黑体 CN Normal" w:cs="Yu Gothic"/>
              <w:color w:val="000000"/>
              <w:sz w:val="18"/>
              <w:szCs w:val="18"/>
            </w:rPr>
          </w:rPrChange>
        </w:rPr>
      </w:pPr>
      <w:r>
        <w:rPr>
          <w:rFonts w:ascii="Times New Roman" w:hAnsi="Times New Roman" w:eastAsia="思源黑体 CN Normal" w:cs="Times New Roman"/>
          <w:color w:val="000000"/>
          <w:sz w:val="16"/>
          <w:szCs w:val="16"/>
          <w:rPrChange w:id="1080" w:author="才" w:date="2025-03-18T11:02:38Z">
            <w:rPr>
              <w:rFonts w:ascii="思源黑体 CN Normal" w:hAnsi="思源黑体 CN Normal" w:eastAsia="思源黑体 CN Normal" w:cs="Yu Gothic"/>
              <w:color w:val="000000"/>
              <w:sz w:val="18"/>
              <w:szCs w:val="18"/>
            </w:rPr>
          </w:rPrChange>
        </w:rPr>
        <w:t>PDO</w:t>
      </w:r>
    </w:p>
    <w:p w14:paraId="30ECFF3B">
      <w:pPr>
        <w:spacing w:before="0" w:after="0" w:line="240" w:lineRule="auto"/>
        <w:ind w:firstLine="0" w:firstLineChars="0"/>
        <w:pPrChange w:id="1081" w:author="才" w:date="2025-03-18T11:02:42Z">
          <w:pPr>
            <w:spacing w:before="200" w:after="200" w:line="400" w:lineRule="exact"/>
            <w:ind w:firstLine="360" w:firstLineChars="200"/>
          </w:pPr>
        </w:pPrChange>
      </w:pPr>
      <w:r>
        <w:t>PDO follows the Producer/Consumer protocol model, where each network node can receive information from the transmitting node and can also determine whether to process the received information, used for transmitting time-critical process data (reference values, control commands, status information, etc.), allowing for one-to-one or one-to-many data transmission. PDO transmission can be initiated through an internal timer (asynchronous communication), upon receiving a synchronization frame (synchronous communication), and via remote requests. The CAN interface supports up to 8 PDOs (including 4 TPDOs and 4 RPDOs), with only TPDO1 and RPDO1 enabled by default. Multiple application objects can be transmitted in a single PDO frame through PDO mapping. PDO object mapping can only be modified when the node is in Pre-Operation Mode.</w:t>
      </w:r>
    </w:p>
    <w:p w14:paraId="124BDF4E">
      <w:pPr>
        <w:spacing w:before="0" w:after="0" w:line="240" w:lineRule="auto"/>
        <w:ind w:firstLine="0" w:firstLineChars="0"/>
        <w:pPrChange w:id="1082" w:author="才" w:date="2025-03-18T11:02:47Z">
          <w:pPr>
            <w:spacing w:before="200" w:after="200" w:line="400" w:lineRule="exact"/>
            <w:ind w:firstLine="360" w:firstLineChars="200"/>
          </w:pPr>
        </w:pPrChange>
      </w:pPr>
      <w:r>
        <w:tab/>
      </w:r>
      <w:r>
        <w:t>PDO mapping format CANopen object mapping value is hexadecimal encoding, PDO mapping data format is as follows:</w:t>
      </w:r>
    </w:p>
    <w:p w14:paraId="063C9056">
      <w:pPr>
        <w:pStyle w:val="30"/>
        <w:spacing w:before="200" w:line="400" w:lineRule="exact"/>
        <w:jc w:val="center"/>
        <w:pPrChange w:id="1083" w:author="才" w:date="2025-03-18T11:02:50Z">
          <w:pPr>
            <w:spacing w:before="200" w:line="400" w:lineRule="exact"/>
            <w:jc w:val="center"/>
          </w:pPr>
        </w:pPrChange>
      </w:pPr>
      <w:r>
        <w:rPr>
          <w:rFonts w:hint="eastAsia"/>
        </w:rPr>
        <w:t>Table 3-13 PDO Mapping Data Format</w:t>
      </w:r>
    </w:p>
    <w:tbl>
      <w:tblPr>
        <w:tblStyle w:val="19"/>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48"/>
        <w:gridCol w:w="1477"/>
        <w:gridCol w:w="1738"/>
        <w:gridCol w:w="3896"/>
      </w:tblGrid>
      <w:tr w14:paraId="0CBA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1248" w:type="dxa"/>
            <w:shd w:val="clear" w:color="auto" w:fill="D9D9D9"/>
            <w:tcMar>
              <w:top w:w="90" w:type="dxa"/>
              <w:left w:w="195" w:type="dxa"/>
              <w:bottom w:w="90" w:type="dxa"/>
              <w:right w:w="195" w:type="dxa"/>
            </w:tcMar>
            <w:vAlign w:val="center"/>
          </w:tcPr>
          <w:p w14:paraId="3FB6DA0C">
            <w:pPr>
              <w:pStyle w:val="23"/>
              <w:spacing w:line="400" w:lineRule="exact"/>
              <w:ind w:left="80" w:leftChars="50" w:right="80" w:rightChars="50"/>
              <w:jc w:val="center"/>
              <w:pPrChange w:id="1084" w:author="才" w:date="2025-03-18T11:02:53Z">
                <w:pPr>
                  <w:spacing w:line="400" w:lineRule="exact"/>
                  <w:ind w:left="105" w:leftChars="50" w:right="105" w:rightChars="50"/>
                  <w:jc w:val="center"/>
                </w:pPr>
              </w:pPrChange>
            </w:pPr>
            <w:r>
              <w:rPr>
                <w:rFonts w:hint="eastAsia"/>
              </w:rPr>
              <w:t>Type</w:t>
            </w:r>
          </w:p>
        </w:tc>
        <w:tc>
          <w:tcPr>
            <w:tcW w:w="1477" w:type="dxa"/>
            <w:shd w:val="clear" w:color="auto" w:fill="D9D9D9"/>
            <w:tcMar>
              <w:top w:w="90" w:type="dxa"/>
              <w:left w:w="195" w:type="dxa"/>
              <w:bottom w:w="90" w:type="dxa"/>
              <w:right w:w="195" w:type="dxa"/>
            </w:tcMar>
            <w:vAlign w:val="center"/>
          </w:tcPr>
          <w:p w14:paraId="55627639">
            <w:pPr>
              <w:pStyle w:val="23"/>
              <w:spacing w:line="400" w:lineRule="exact"/>
              <w:ind w:left="80" w:leftChars="50" w:right="80" w:rightChars="50"/>
              <w:jc w:val="center"/>
              <w:pPrChange w:id="1085" w:author="才" w:date="2025-03-18T11:02:53Z">
                <w:pPr>
                  <w:spacing w:line="400" w:lineRule="exact"/>
                  <w:ind w:left="105" w:leftChars="50" w:right="105" w:rightChars="50"/>
                  <w:jc w:val="center"/>
                </w:pPr>
              </w:pPrChange>
            </w:pPr>
            <w:r>
              <w:t>MSB</w:t>
            </w:r>
          </w:p>
        </w:tc>
        <w:tc>
          <w:tcPr>
            <w:tcW w:w="1738" w:type="dxa"/>
            <w:shd w:val="clear" w:color="auto" w:fill="D9D9D9"/>
            <w:tcMar>
              <w:top w:w="90" w:type="dxa"/>
              <w:left w:w="195" w:type="dxa"/>
              <w:bottom w:w="90" w:type="dxa"/>
              <w:right w:w="195" w:type="dxa"/>
            </w:tcMar>
            <w:vAlign w:val="center"/>
          </w:tcPr>
          <w:p w14:paraId="0CB8FA7A">
            <w:pPr>
              <w:pStyle w:val="23"/>
              <w:spacing w:line="400" w:lineRule="exact"/>
              <w:ind w:left="80" w:leftChars="50" w:right="80" w:rightChars="50"/>
              <w:jc w:val="center"/>
              <w:pPrChange w:id="1086" w:author="才" w:date="2025-03-18T11:02:53Z">
                <w:pPr>
                  <w:spacing w:line="400" w:lineRule="exact"/>
                  <w:ind w:left="105" w:leftChars="50" w:right="105" w:rightChars="50"/>
                  <w:jc w:val="center"/>
                </w:pPr>
              </w:pPrChange>
            </w:pPr>
          </w:p>
        </w:tc>
        <w:tc>
          <w:tcPr>
            <w:tcW w:w="3896" w:type="dxa"/>
            <w:shd w:val="clear" w:color="auto" w:fill="D9D9D9"/>
            <w:tcMar>
              <w:top w:w="90" w:type="dxa"/>
              <w:left w:w="195" w:type="dxa"/>
              <w:bottom w:w="90" w:type="dxa"/>
              <w:right w:w="195" w:type="dxa"/>
            </w:tcMar>
            <w:vAlign w:val="center"/>
          </w:tcPr>
          <w:p w14:paraId="19DB4E6C">
            <w:pPr>
              <w:pStyle w:val="23"/>
              <w:spacing w:line="400" w:lineRule="exact"/>
              <w:ind w:left="80" w:leftChars="50" w:right="80" w:rightChars="50"/>
              <w:jc w:val="center"/>
              <w:pPrChange w:id="1087" w:author="才" w:date="2025-03-18T11:02:53Z">
                <w:pPr>
                  <w:spacing w:line="400" w:lineRule="exact"/>
                  <w:ind w:left="105" w:leftChars="50" w:right="105" w:rightChars="50"/>
                  <w:jc w:val="center"/>
                </w:pPr>
              </w:pPrChange>
            </w:pPr>
            <w:r>
              <w:t>LSB</w:t>
            </w:r>
          </w:p>
        </w:tc>
      </w:tr>
      <w:tr w14:paraId="39AA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48" w:type="dxa"/>
            <w:shd w:val="clear" w:color="auto" w:fill="auto"/>
            <w:tcMar>
              <w:top w:w="90" w:type="dxa"/>
              <w:left w:w="195" w:type="dxa"/>
              <w:bottom w:w="90" w:type="dxa"/>
              <w:right w:w="195" w:type="dxa"/>
            </w:tcMar>
            <w:vAlign w:val="center"/>
          </w:tcPr>
          <w:p w14:paraId="196BD4C0">
            <w:pPr>
              <w:pStyle w:val="23"/>
              <w:spacing w:line="400" w:lineRule="exact"/>
              <w:ind w:left="80" w:leftChars="50" w:right="80" w:rightChars="50"/>
              <w:jc w:val="center"/>
              <w:pPrChange w:id="1088" w:author="才" w:date="2025-03-18T11:02:53Z">
                <w:pPr>
                  <w:spacing w:line="400" w:lineRule="exact"/>
                  <w:ind w:left="105" w:leftChars="50" w:right="105" w:rightChars="50"/>
                  <w:jc w:val="center"/>
                </w:pPr>
              </w:pPrChange>
            </w:pPr>
            <w:r>
              <w:t>UINT32</w:t>
            </w:r>
          </w:p>
        </w:tc>
        <w:tc>
          <w:tcPr>
            <w:tcW w:w="1477" w:type="dxa"/>
            <w:shd w:val="clear" w:color="auto" w:fill="auto"/>
            <w:tcMar>
              <w:top w:w="90" w:type="dxa"/>
              <w:left w:w="195" w:type="dxa"/>
              <w:bottom w:w="90" w:type="dxa"/>
              <w:right w:w="195" w:type="dxa"/>
            </w:tcMar>
            <w:vAlign w:val="center"/>
          </w:tcPr>
          <w:p w14:paraId="4DDD3245">
            <w:pPr>
              <w:pStyle w:val="23"/>
              <w:spacing w:line="400" w:lineRule="exact"/>
              <w:ind w:left="80" w:leftChars="50" w:right="80" w:rightChars="50"/>
              <w:jc w:val="center"/>
              <w:pPrChange w:id="1089" w:author="才" w:date="2025-03-18T11:02:53Z">
                <w:pPr>
                  <w:spacing w:line="400" w:lineRule="exact"/>
                  <w:ind w:left="105" w:leftChars="50" w:right="105" w:rightChars="50"/>
                  <w:jc w:val="center"/>
                </w:pPr>
              </w:pPrChange>
            </w:pPr>
            <w:r>
              <w:t>31  16</w:t>
            </w:r>
          </w:p>
        </w:tc>
        <w:tc>
          <w:tcPr>
            <w:tcW w:w="1738" w:type="dxa"/>
            <w:shd w:val="clear" w:color="auto" w:fill="auto"/>
            <w:tcMar>
              <w:top w:w="90" w:type="dxa"/>
              <w:left w:w="195" w:type="dxa"/>
              <w:bottom w:w="90" w:type="dxa"/>
              <w:right w:w="195" w:type="dxa"/>
            </w:tcMar>
            <w:vAlign w:val="center"/>
          </w:tcPr>
          <w:p w14:paraId="6F46F6E3">
            <w:pPr>
              <w:pStyle w:val="23"/>
              <w:spacing w:line="400" w:lineRule="exact"/>
              <w:ind w:left="80" w:leftChars="50" w:right="80" w:rightChars="50"/>
              <w:jc w:val="center"/>
              <w:pPrChange w:id="1090" w:author="才" w:date="2025-03-18T11:02:53Z">
                <w:pPr>
                  <w:spacing w:line="400" w:lineRule="exact"/>
                  <w:ind w:left="105" w:leftChars="50" w:right="105" w:rightChars="50"/>
                  <w:jc w:val="center"/>
                </w:pPr>
              </w:pPrChange>
            </w:pPr>
            <w:r>
              <w:t>15  8</w:t>
            </w:r>
          </w:p>
        </w:tc>
        <w:tc>
          <w:tcPr>
            <w:tcW w:w="3896" w:type="dxa"/>
            <w:shd w:val="clear" w:color="auto" w:fill="auto"/>
            <w:tcMar>
              <w:top w:w="90" w:type="dxa"/>
              <w:left w:w="195" w:type="dxa"/>
              <w:bottom w:w="90" w:type="dxa"/>
              <w:right w:w="195" w:type="dxa"/>
            </w:tcMar>
            <w:vAlign w:val="center"/>
          </w:tcPr>
          <w:p w14:paraId="6879F1E3">
            <w:pPr>
              <w:pStyle w:val="23"/>
              <w:spacing w:line="400" w:lineRule="exact"/>
              <w:ind w:left="80" w:leftChars="50" w:right="80" w:rightChars="50"/>
              <w:jc w:val="center"/>
              <w:pPrChange w:id="1091" w:author="才" w:date="2025-03-18T11:02:53Z">
                <w:pPr>
                  <w:spacing w:line="400" w:lineRule="exact"/>
                  <w:ind w:left="105" w:leftChars="50" w:right="105" w:rightChars="50"/>
                  <w:jc w:val="center"/>
                </w:pPr>
              </w:pPrChange>
            </w:pPr>
            <w:r>
              <w:t>7  0</w:t>
            </w:r>
          </w:p>
        </w:tc>
      </w:tr>
      <w:tr w14:paraId="2C915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48" w:type="dxa"/>
            <w:shd w:val="clear" w:color="auto" w:fill="D9D9D9"/>
            <w:tcMar>
              <w:top w:w="90" w:type="dxa"/>
              <w:left w:w="195" w:type="dxa"/>
              <w:bottom w:w="90" w:type="dxa"/>
              <w:right w:w="195" w:type="dxa"/>
            </w:tcMar>
            <w:vAlign w:val="center"/>
          </w:tcPr>
          <w:p w14:paraId="4C07F3A6">
            <w:pPr>
              <w:pStyle w:val="23"/>
              <w:spacing w:line="400" w:lineRule="exact"/>
              <w:ind w:left="80" w:leftChars="50" w:right="80" w:rightChars="50"/>
              <w:jc w:val="center"/>
              <w:pPrChange w:id="1092" w:author="才" w:date="2025-03-18T11:02:53Z">
                <w:pPr>
                  <w:spacing w:line="400" w:lineRule="exact"/>
                  <w:ind w:left="105" w:leftChars="50" w:right="105" w:rightChars="50"/>
                  <w:jc w:val="center"/>
                </w:pPr>
              </w:pPrChange>
            </w:pPr>
            <w:r>
              <w:rPr>
                <w:rFonts w:hint="eastAsia"/>
              </w:rPr>
              <w:t>Description</w:t>
            </w:r>
          </w:p>
        </w:tc>
        <w:tc>
          <w:tcPr>
            <w:tcW w:w="1477" w:type="dxa"/>
            <w:shd w:val="clear" w:color="auto" w:fill="D9D9D9"/>
            <w:tcMar>
              <w:top w:w="90" w:type="dxa"/>
              <w:left w:w="195" w:type="dxa"/>
              <w:bottom w:w="90" w:type="dxa"/>
              <w:right w:w="195" w:type="dxa"/>
            </w:tcMar>
            <w:vAlign w:val="center"/>
          </w:tcPr>
          <w:p w14:paraId="758E12FB">
            <w:pPr>
              <w:pStyle w:val="23"/>
              <w:spacing w:line="400" w:lineRule="exact"/>
              <w:ind w:left="80" w:leftChars="50" w:right="80" w:rightChars="50"/>
              <w:jc w:val="center"/>
              <w:pPrChange w:id="1093" w:author="才" w:date="2025-03-18T11:02:53Z">
                <w:pPr>
                  <w:spacing w:line="400" w:lineRule="exact"/>
                  <w:ind w:left="105" w:leftChars="50" w:right="105" w:rightChars="50"/>
                  <w:jc w:val="center"/>
                </w:pPr>
              </w:pPrChange>
            </w:pPr>
            <w:r>
              <w:t>Index (e.g., 6040h)</w:t>
            </w:r>
          </w:p>
        </w:tc>
        <w:tc>
          <w:tcPr>
            <w:tcW w:w="1738" w:type="dxa"/>
            <w:shd w:val="clear" w:color="auto" w:fill="D9D9D9"/>
            <w:tcMar>
              <w:top w:w="90" w:type="dxa"/>
              <w:left w:w="195" w:type="dxa"/>
              <w:bottom w:w="90" w:type="dxa"/>
              <w:right w:w="195" w:type="dxa"/>
            </w:tcMar>
            <w:vAlign w:val="center"/>
          </w:tcPr>
          <w:p w14:paraId="16E60F72">
            <w:pPr>
              <w:pStyle w:val="23"/>
              <w:spacing w:line="400" w:lineRule="exact"/>
              <w:ind w:left="80" w:leftChars="50" w:right="80" w:rightChars="50"/>
              <w:jc w:val="center"/>
              <w:pPrChange w:id="1094" w:author="才" w:date="2025-03-18T11:02:53Z">
                <w:pPr>
                  <w:spacing w:line="400" w:lineRule="exact"/>
                  <w:ind w:left="105" w:leftChars="50" w:right="105" w:rightChars="50"/>
                  <w:jc w:val="center"/>
                </w:pPr>
              </w:pPrChange>
            </w:pPr>
            <w:r>
              <w:t>Sub-Index (e.g., 02h)</w:t>
            </w:r>
          </w:p>
        </w:tc>
        <w:tc>
          <w:tcPr>
            <w:tcW w:w="3896" w:type="dxa"/>
            <w:shd w:val="clear" w:color="auto" w:fill="D9D9D9"/>
            <w:tcMar>
              <w:top w:w="90" w:type="dxa"/>
              <w:left w:w="195" w:type="dxa"/>
              <w:bottom w:w="90" w:type="dxa"/>
              <w:right w:w="195" w:type="dxa"/>
            </w:tcMar>
            <w:vAlign w:val="center"/>
          </w:tcPr>
          <w:p w14:paraId="4987570F">
            <w:pPr>
              <w:pStyle w:val="23"/>
              <w:spacing w:line="400" w:lineRule="exact"/>
              <w:ind w:left="80" w:leftChars="50" w:right="80" w:rightChars="50"/>
              <w:jc w:val="center"/>
              <w:pPrChange w:id="1095" w:author="才" w:date="2025-03-18T11:02:53Z">
                <w:pPr>
                  <w:spacing w:line="400" w:lineRule="exact"/>
                  <w:ind w:left="105" w:leftChars="50" w:right="105" w:rightChars="50"/>
                  <w:jc w:val="center"/>
                </w:pPr>
              </w:pPrChange>
            </w:pPr>
            <w:r>
              <w:rPr>
                <w:rFonts w:hint="eastAsia"/>
              </w:rPr>
              <w:t>Object bit length (e.g., 10h corresponds to 16 bits, 08h corresponds to 8 bits)</w:t>
            </w:r>
          </w:p>
        </w:tc>
      </w:tr>
    </w:tbl>
    <w:p w14:paraId="6BCE67F2">
      <w:pPr>
        <w:spacing w:before="200" w:after="200" w:line="240" w:lineRule="auto"/>
        <w:ind w:firstLine="360" w:firstLineChars="200"/>
        <w:rPr>
          <w:rFonts w:ascii="Times New Roman" w:hAnsi="Times New Roman" w:eastAsia="思源黑体 CN Normal" w:cs="Times New Roman"/>
          <w:color w:val="000000"/>
          <w:sz w:val="16"/>
          <w:szCs w:val="16"/>
          <w:rPrChange w:id="1097" w:author="才" w:date="2025-03-18T11:03:14Z">
            <w:rPr>
              <w:rFonts w:ascii="思源黑体 CN Normal" w:hAnsi="思源黑体 CN Normal" w:eastAsia="思源黑体 CN Normal" w:cs="Yu Gothic"/>
              <w:color w:val="000000"/>
              <w:sz w:val="18"/>
              <w:szCs w:val="18"/>
            </w:rPr>
          </w:rPrChange>
        </w:rPr>
        <w:pPrChange w:id="1096" w:author="才" w:date="2025-03-18T11:03:22Z">
          <w:pPr>
            <w:spacing w:before="200" w:after="200" w:line="400" w:lineRule="exact"/>
            <w:ind w:firstLine="360" w:firstLineChars="200"/>
          </w:pPr>
        </w:pPrChange>
      </w:pPr>
      <w:r>
        <w:rPr>
          <w:rFonts w:hint="default" w:ascii="Times New Roman" w:hAnsi="Times New Roman" w:eastAsia="思源黑体 CN Normal" w:cs="Times New Roman"/>
          <w:color w:val="000000"/>
          <w:sz w:val="16"/>
          <w:szCs w:val="16"/>
          <w:rPrChange w:id="1098" w:author="才" w:date="2025-03-18T11:03:14Z">
            <w:rPr>
              <w:rFonts w:hint="eastAsia" w:ascii="思源黑体 CN Normal" w:hAnsi="思源黑体 CN Normal" w:eastAsia="思源黑体 CN Normal" w:cs="Yu Gothic"/>
              <w:color w:val="000000"/>
              <w:sz w:val="18"/>
              <w:szCs w:val="18"/>
            </w:rPr>
          </w:rPrChange>
        </w:rPr>
        <w:t>Note:</w:t>
      </w:r>
    </w:p>
    <w:p w14:paraId="29DAE5BE">
      <w:pPr>
        <w:pStyle w:val="32"/>
        <w:numPr>
          <w:ilvl w:val="0"/>
          <w:numId w:val="5"/>
        </w:numPr>
        <w:spacing w:before="200" w:after="200" w:line="240" w:lineRule="auto"/>
        <w:ind w:firstLineChars="0"/>
        <w:rPr>
          <w:rFonts w:ascii="Times New Roman" w:hAnsi="Times New Roman" w:eastAsia="思源黑体 CN Normal" w:cs="Times New Roman"/>
          <w:color w:val="000000"/>
          <w:sz w:val="16"/>
          <w:szCs w:val="16"/>
          <w:rPrChange w:id="1100" w:author="才" w:date="2025-03-18T11:03:14Z">
            <w:rPr>
              <w:rFonts w:ascii="思源黑体 CN Normal" w:hAnsi="思源黑体 CN Normal" w:eastAsia="思源黑体 CN Normal" w:cs="Yu Gothic"/>
              <w:color w:val="000000"/>
              <w:sz w:val="18"/>
              <w:szCs w:val="18"/>
            </w:rPr>
          </w:rPrChange>
        </w:rPr>
        <w:pPrChange w:id="1099" w:author="才" w:date="2025-03-18T11:03:22Z">
          <w:pPr>
            <w:pStyle w:val="32"/>
            <w:numPr>
              <w:ilvl w:val="0"/>
              <w:numId w:val="5"/>
            </w:numPr>
            <w:spacing w:before="200" w:after="200" w:line="400" w:lineRule="exact"/>
            <w:ind w:firstLineChars="0"/>
          </w:pPr>
        </w:pPrChange>
      </w:pPr>
      <w:r>
        <w:rPr>
          <w:rFonts w:ascii="Times New Roman" w:hAnsi="Times New Roman" w:eastAsia="思源黑体 CN Normal" w:cs="Times New Roman"/>
          <w:color w:val="000000"/>
          <w:sz w:val="16"/>
          <w:szCs w:val="16"/>
          <w:rPrChange w:id="1101" w:author="才" w:date="2025-03-18T11:03:14Z">
            <w:rPr>
              <w:rFonts w:ascii="思源黑体 CN Normal" w:hAnsi="思源黑体 CN Normal" w:eastAsia="思源黑体 CN Normal" w:cs="Yu Gothic"/>
              <w:color w:val="000000"/>
              <w:sz w:val="18"/>
              <w:szCs w:val="18"/>
            </w:rPr>
          </w:rPrChange>
        </w:rPr>
        <w:t>PDO mapping sub-index starts from 1.</w:t>
      </w:r>
    </w:p>
    <w:p w14:paraId="39848045">
      <w:pPr>
        <w:pStyle w:val="32"/>
        <w:numPr>
          <w:ilvl w:val="0"/>
          <w:numId w:val="5"/>
        </w:numPr>
        <w:spacing w:before="200" w:after="200" w:line="240" w:lineRule="auto"/>
        <w:ind w:firstLineChars="0"/>
        <w:rPr>
          <w:rFonts w:ascii="Times New Roman" w:hAnsi="Times New Roman" w:eastAsia="思源黑体 CN Normal" w:cs="Times New Roman"/>
          <w:color w:val="000000"/>
          <w:sz w:val="16"/>
          <w:szCs w:val="16"/>
          <w:rPrChange w:id="1103" w:author="才" w:date="2025-03-18T11:03:14Z">
            <w:rPr>
              <w:rFonts w:ascii="思源黑体 CN Normal" w:hAnsi="思源黑体 CN Normal" w:eastAsia="思源黑体 CN Normal" w:cs="Yu Gothic"/>
              <w:color w:val="000000"/>
              <w:sz w:val="18"/>
              <w:szCs w:val="18"/>
            </w:rPr>
          </w:rPrChange>
        </w:rPr>
        <w:pPrChange w:id="1102" w:author="才" w:date="2025-03-18T11:03:22Z">
          <w:pPr>
            <w:pStyle w:val="32"/>
            <w:numPr>
              <w:ilvl w:val="0"/>
              <w:numId w:val="5"/>
            </w:numPr>
            <w:spacing w:before="200" w:after="200" w:line="400" w:lineRule="exact"/>
            <w:ind w:firstLineChars="0"/>
          </w:pPr>
        </w:pPrChange>
      </w:pPr>
      <w:r>
        <w:rPr>
          <w:rFonts w:ascii="Times New Roman" w:hAnsi="Times New Roman" w:eastAsia="思源黑体 CN Normal" w:cs="Times New Roman"/>
          <w:color w:val="000000"/>
          <w:sz w:val="16"/>
          <w:szCs w:val="16"/>
          <w:rPrChange w:id="1104" w:author="才" w:date="2025-03-18T11:03:14Z">
            <w:rPr>
              <w:rFonts w:ascii="思源黑体 CN Normal" w:hAnsi="思源黑体 CN Normal" w:eastAsia="思源黑体 CN Normal" w:cs="Yu Gothic"/>
              <w:color w:val="000000"/>
              <w:sz w:val="18"/>
              <w:szCs w:val="18"/>
            </w:rPr>
          </w:rPrChange>
        </w:rPr>
        <w:t xml:space="preserve">If the PDO mapping input value is 0, the mapping of the current sub-index and all subsequent sub-indices will be ignored. </w:t>
      </w:r>
    </w:p>
    <w:p w14:paraId="7F95E3A2">
      <w:pPr>
        <w:spacing w:before="200" w:after="200" w:line="240" w:lineRule="auto"/>
        <w:ind w:firstLine="360" w:firstLineChars="200"/>
        <w:rPr>
          <w:rFonts w:ascii="Times New Roman" w:hAnsi="Times New Roman" w:eastAsia="思源黑体 CN Normal" w:cs="Times New Roman"/>
          <w:color w:val="000000"/>
          <w:sz w:val="16"/>
          <w:szCs w:val="16"/>
          <w:rPrChange w:id="1106" w:author="才" w:date="2025-03-18T11:03:14Z">
            <w:rPr>
              <w:rFonts w:ascii="思源黑体 CN Normal" w:hAnsi="思源黑体 CN Normal" w:eastAsia="思源黑体 CN Normal" w:cs="Yu Gothic"/>
              <w:color w:val="000000"/>
              <w:sz w:val="18"/>
              <w:szCs w:val="18"/>
            </w:rPr>
          </w:rPrChange>
        </w:rPr>
        <w:pPrChange w:id="1105" w:author="才" w:date="2025-03-18T11:03:22Z">
          <w:pPr>
            <w:spacing w:before="200" w:after="200" w:line="400" w:lineRule="exact"/>
            <w:ind w:firstLine="360" w:firstLineChars="200"/>
          </w:pPr>
        </w:pPrChange>
      </w:pPr>
      <w:r>
        <w:rPr>
          <w:rFonts w:ascii="Times New Roman" w:hAnsi="Times New Roman" w:eastAsia="思源黑体 CN Normal" w:cs="Times New Roman"/>
          <w:color w:val="000000"/>
          <w:sz w:val="16"/>
          <w:szCs w:val="16"/>
          <w:rPrChange w:id="1107" w:author="才" w:date="2025-03-18T11:03:14Z">
            <w:rPr>
              <w:rFonts w:ascii="思源黑体 CN Normal" w:hAnsi="思源黑体 CN Normal" w:eastAsia="思源黑体 CN Normal" w:cs="Yu Gothic"/>
              <w:color w:val="000000"/>
              <w:sz w:val="18"/>
              <w:szCs w:val="18"/>
            </w:rPr>
          </w:rPrChange>
        </w:rPr>
        <w:t>The relationship between PDO transmission type settings and transmission methods is as follows:</w:t>
      </w:r>
    </w:p>
    <w:p w14:paraId="63DD3212">
      <w:pPr>
        <w:pStyle w:val="30"/>
        <w:spacing w:before="200" w:line="400" w:lineRule="exact"/>
        <w:jc w:val="center"/>
        <w:pPrChange w:id="1108" w:author="才" w:date="2025-03-18T11:03:26Z">
          <w:pPr>
            <w:spacing w:before="200" w:line="400" w:lineRule="exact"/>
            <w:jc w:val="center"/>
          </w:pPr>
        </w:pPrChange>
      </w:pPr>
      <w:r>
        <w:rPr>
          <w:rFonts w:hint="eastAsia"/>
        </w:rPr>
        <w:t>Table 3-14 PDO Transmission Type</w:t>
      </w:r>
    </w:p>
    <w:tbl>
      <w:tblPr>
        <w:tblStyle w:val="19"/>
        <w:tblW w:w="85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52"/>
        <w:gridCol w:w="1361"/>
        <w:gridCol w:w="1361"/>
        <w:gridCol w:w="1370"/>
        <w:gridCol w:w="1424"/>
        <w:gridCol w:w="1641"/>
      </w:tblGrid>
      <w:tr w14:paraId="1B1F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 w:hRule="atLeast"/>
          <w:tblHeader/>
        </w:trPr>
        <w:tc>
          <w:tcPr>
            <w:tcW w:w="1352" w:type="dxa"/>
            <w:shd w:val="clear" w:color="auto" w:fill="D9D9D9"/>
            <w:tcMar>
              <w:top w:w="90" w:type="dxa"/>
              <w:left w:w="195" w:type="dxa"/>
              <w:bottom w:w="90" w:type="dxa"/>
              <w:right w:w="195" w:type="dxa"/>
            </w:tcMar>
            <w:vAlign w:val="center"/>
          </w:tcPr>
          <w:p w14:paraId="19F73EB3">
            <w:pPr>
              <w:pStyle w:val="23"/>
              <w:spacing w:line="400" w:lineRule="exact"/>
              <w:ind w:left="80" w:leftChars="50" w:right="80" w:rightChars="50"/>
              <w:jc w:val="center"/>
              <w:rPr>
                <w:b/>
                <w:bCs w:val="0"/>
                <w:rPrChange w:id="1110" w:author="才" w:date="2025-03-18T11:03:30Z">
                  <w:rPr/>
                </w:rPrChange>
              </w:rPr>
              <w:pPrChange w:id="1109" w:author="才" w:date="2025-03-18T11:03:28Z">
                <w:pPr>
                  <w:spacing w:line="400" w:lineRule="exact"/>
                  <w:ind w:left="105" w:leftChars="50" w:right="105" w:rightChars="50"/>
                  <w:jc w:val="center"/>
                </w:pPr>
              </w:pPrChange>
            </w:pPr>
            <w:r>
              <w:rPr>
                <w:rFonts w:hint="eastAsia"/>
                <w:b/>
                <w:bCs w:val="0"/>
                <w:rPrChange w:id="1111" w:author="才" w:date="2025-03-18T11:03:30Z">
                  <w:rPr>
                    <w:rFonts w:hint="eastAsia"/>
                  </w:rPr>
                </w:rPrChange>
              </w:rPr>
              <w:t>Transmission type setting value</w:t>
            </w:r>
          </w:p>
        </w:tc>
        <w:tc>
          <w:tcPr>
            <w:tcW w:w="1361" w:type="dxa"/>
            <w:shd w:val="clear" w:color="auto" w:fill="D9D9D9"/>
            <w:tcMar>
              <w:top w:w="90" w:type="dxa"/>
              <w:left w:w="195" w:type="dxa"/>
              <w:bottom w:w="90" w:type="dxa"/>
              <w:right w:w="195" w:type="dxa"/>
            </w:tcMar>
            <w:vAlign w:val="center"/>
          </w:tcPr>
          <w:p w14:paraId="66C0AB99">
            <w:pPr>
              <w:pStyle w:val="23"/>
              <w:spacing w:line="400" w:lineRule="exact"/>
              <w:ind w:left="80" w:leftChars="50" w:right="80" w:rightChars="50"/>
              <w:jc w:val="center"/>
              <w:rPr>
                <w:b/>
                <w:bCs w:val="0"/>
                <w:rPrChange w:id="1113" w:author="才" w:date="2025-03-18T11:03:30Z">
                  <w:rPr/>
                </w:rPrChange>
              </w:rPr>
              <w:pPrChange w:id="1112" w:author="才" w:date="2025-03-18T11:03:28Z">
                <w:pPr>
                  <w:spacing w:line="400" w:lineRule="exact"/>
                  <w:ind w:left="105" w:leftChars="50" w:right="105" w:rightChars="50"/>
                  <w:jc w:val="center"/>
                </w:pPr>
              </w:pPrChange>
            </w:pPr>
            <w:r>
              <w:rPr>
                <w:rFonts w:hint="eastAsia"/>
                <w:b/>
                <w:bCs w:val="0"/>
                <w:rPrChange w:id="1114" w:author="才" w:date="2025-03-18T11:03:30Z">
                  <w:rPr>
                    <w:rFonts w:hint="eastAsia"/>
                  </w:rPr>
                </w:rPrChange>
              </w:rPr>
              <w:t>Cyclic</w:t>
            </w:r>
          </w:p>
        </w:tc>
        <w:tc>
          <w:tcPr>
            <w:tcW w:w="1361" w:type="dxa"/>
            <w:shd w:val="clear" w:color="auto" w:fill="D9D9D9"/>
            <w:tcMar>
              <w:top w:w="90" w:type="dxa"/>
              <w:left w:w="195" w:type="dxa"/>
              <w:bottom w:w="90" w:type="dxa"/>
              <w:right w:w="195" w:type="dxa"/>
            </w:tcMar>
            <w:vAlign w:val="center"/>
          </w:tcPr>
          <w:p w14:paraId="447EA871">
            <w:pPr>
              <w:pStyle w:val="23"/>
              <w:spacing w:line="400" w:lineRule="exact"/>
              <w:ind w:left="80" w:leftChars="50" w:right="80" w:rightChars="50"/>
              <w:jc w:val="center"/>
              <w:rPr>
                <w:b/>
                <w:bCs w:val="0"/>
                <w:rPrChange w:id="1116" w:author="才" w:date="2025-03-18T11:03:30Z">
                  <w:rPr/>
                </w:rPrChange>
              </w:rPr>
              <w:pPrChange w:id="1115" w:author="才" w:date="2025-03-18T11:03:28Z">
                <w:pPr>
                  <w:spacing w:line="400" w:lineRule="exact"/>
                  <w:ind w:left="105" w:leftChars="50" w:right="105" w:rightChars="50"/>
                  <w:jc w:val="center"/>
                </w:pPr>
              </w:pPrChange>
            </w:pPr>
            <w:r>
              <w:rPr>
                <w:rFonts w:hint="eastAsia"/>
                <w:b/>
                <w:bCs w:val="0"/>
                <w:rPrChange w:id="1117" w:author="才" w:date="2025-03-18T11:03:30Z">
                  <w:rPr>
                    <w:rFonts w:hint="eastAsia"/>
                  </w:rPr>
                </w:rPrChange>
              </w:rPr>
              <w:t>Non-cyclic</w:t>
            </w:r>
          </w:p>
        </w:tc>
        <w:tc>
          <w:tcPr>
            <w:tcW w:w="1370" w:type="dxa"/>
            <w:shd w:val="clear" w:color="auto" w:fill="D9D9D9"/>
            <w:tcMar>
              <w:top w:w="90" w:type="dxa"/>
              <w:left w:w="195" w:type="dxa"/>
              <w:bottom w:w="90" w:type="dxa"/>
              <w:right w:w="195" w:type="dxa"/>
            </w:tcMar>
            <w:vAlign w:val="center"/>
          </w:tcPr>
          <w:p w14:paraId="37259F3B">
            <w:pPr>
              <w:pStyle w:val="23"/>
              <w:spacing w:line="400" w:lineRule="exact"/>
              <w:ind w:left="80" w:leftChars="50" w:right="80" w:rightChars="50"/>
              <w:jc w:val="center"/>
              <w:rPr>
                <w:b/>
                <w:bCs w:val="0"/>
                <w:rPrChange w:id="1119" w:author="才" w:date="2025-03-18T11:03:30Z">
                  <w:rPr/>
                </w:rPrChange>
              </w:rPr>
              <w:pPrChange w:id="1118" w:author="才" w:date="2025-03-18T11:03:28Z">
                <w:pPr>
                  <w:spacing w:line="400" w:lineRule="exact"/>
                  <w:ind w:left="105" w:leftChars="50" w:right="105" w:rightChars="50"/>
                  <w:jc w:val="center"/>
                </w:pPr>
              </w:pPrChange>
            </w:pPr>
            <w:r>
              <w:rPr>
                <w:rFonts w:hint="eastAsia"/>
                <w:b/>
                <w:bCs w:val="0"/>
                <w:rPrChange w:id="1120" w:author="才" w:date="2025-03-18T11:03:30Z">
                  <w:rPr>
                    <w:rFonts w:hint="eastAsia"/>
                  </w:rPr>
                </w:rPrChange>
              </w:rPr>
              <w:t>Synchronous</w:t>
            </w:r>
          </w:p>
        </w:tc>
        <w:tc>
          <w:tcPr>
            <w:tcW w:w="1424" w:type="dxa"/>
            <w:shd w:val="clear" w:color="auto" w:fill="D9D9D9"/>
            <w:tcMar>
              <w:top w:w="90" w:type="dxa"/>
              <w:left w:w="195" w:type="dxa"/>
              <w:bottom w:w="90" w:type="dxa"/>
              <w:right w:w="195" w:type="dxa"/>
            </w:tcMar>
            <w:vAlign w:val="center"/>
          </w:tcPr>
          <w:p w14:paraId="63A4259F">
            <w:pPr>
              <w:pStyle w:val="23"/>
              <w:spacing w:line="400" w:lineRule="exact"/>
              <w:ind w:left="80" w:leftChars="50" w:right="80" w:rightChars="50"/>
              <w:jc w:val="center"/>
              <w:rPr>
                <w:b/>
                <w:bCs w:val="0"/>
                <w:rPrChange w:id="1122" w:author="才" w:date="2025-03-18T11:03:30Z">
                  <w:rPr/>
                </w:rPrChange>
              </w:rPr>
              <w:pPrChange w:id="1121" w:author="才" w:date="2025-03-18T11:03:28Z">
                <w:pPr>
                  <w:spacing w:line="400" w:lineRule="exact"/>
                  <w:ind w:left="105" w:leftChars="50" w:right="105" w:rightChars="50"/>
                  <w:jc w:val="center"/>
                </w:pPr>
              </w:pPrChange>
            </w:pPr>
            <w:r>
              <w:rPr>
                <w:rFonts w:hint="eastAsia"/>
                <w:b/>
                <w:bCs w:val="0"/>
                <w:rPrChange w:id="1123" w:author="才" w:date="2025-03-18T11:03:30Z">
                  <w:rPr>
                    <w:rFonts w:hint="eastAsia"/>
                  </w:rPr>
                </w:rPrChange>
              </w:rPr>
              <w:t>Asynchronous</w:t>
            </w:r>
          </w:p>
        </w:tc>
        <w:tc>
          <w:tcPr>
            <w:tcW w:w="1641" w:type="dxa"/>
            <w:shd w:val="clear" w:color="auto" w:fill="D9D9D9"/>
            <w:tcMar>
              <w:top w:w="90" w:type="dxa"/>
              <w:left w:w="195" w:type="dxa"/>
              <w:bottom w:w="90" w:type="dxa"/>
              <w:right w:w="195" w:type="dxa"/>
            </w:tcMar>
            <w:vAlign w:val="center"/>
          </w:tcPr>
          <w:p w14:paraId="1D0B6A0E">
            <w:pPr>
              <w:pStyle w:val="23"/>
              <w:spacing w:line="400" w:lineRule="exact"/>
              <w:ind w:left="80" w:leftChars="50" w:right="80" w:rightChars="50"/>
              <w:jc w:val="center"/>
              <w:rPr>
                <w:b/>
                <w:bCs w:val="0"/>
                <w:rPrChange w:id="1125" w:author="才" w:date="2025-03-18T11:03:30Z">
                  <w:rPr/>
                </w:rPrChange>
              </w:rPr>
              <w:pPrChange w:id="1124" w:author="才" w:date="2025-03-18T11:03:28Z">
                <w:pPr>
                  <w:spacing w:line="400" w:lineRule="exact"/>
                  <w:ind w:left="105" w:leftChars="50" w:right="105" w:rightChars="50"/>
                  <w:jc w:val="center"/>
                </w:pPr>
              </w:pPrChange>
            </w:pPr>
            <w:r>
              <w:rPr>
                <w:rFonts w:hint="eastAsia"/>
                <w:b/>
                <w:bCs w:val="0"/>
                <w:rPrChange w:id="1126" w:author="才" w:date="2025-03-18T11:03:30Z">
                  <w:rPr>
                    <w:rFonts w:hint="eastAsia"/>
                  </w:rPr>
                </w:rPrChange>
              </w:rPr>
              <w:t>Remote Request</w:t>
            </w:r>
          </w:p>
        </w:tc>
      </w:tr>
      <w:tr w14:paraId="52C6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trPr>
        <w:tc>
          <w:tcPr>
            <w:tcW w:w="1352" w:type="dxa"/>
            <w:shd w:val="clear" w:color="auto" w:fill="auto"/>
            <w:tcMar>
              <w:top w:w="90" w:type="dxa"/>
              <w:left w:w="195" w:type="dxa"/>
              <w:bottom w:w="90" w:type="dxa"/>
              <w:right w:w="195" w:type="dxa"/>
            </w:tcMar>
            <w:vAlign w:val="center"/>
          </w:tcPr>
          <w:p w14:paraId="7BE3F5D0">
            <w:pPr>
              <w:pStyle w:val="23"/>
              <w:spacing w:line="400" w:lineRule="exact"/>
              <w:ind w:left="80" w:leftChars="50" w:right="80" w:rightChars="50"/>
              <w:jc w:val="center"/>
              <w:pPrChange w:id="1127" w:author="才" w:date="2025-03-18T11:03:28Z">
                <w:pPr>
                  <w:spacing w:line="400" w:lineRule="exact"/>
                  <w:ind w:left="105" w:leftChars="50" w:right="105" w:rightChars="50"/>
                  <w:jc w:val="center"/>
                </w:pPr>
              </w:pPrChange>
            </w:pPr>
            <w:r>
              <w:t>0</w:t>
            </w:r>
          </w:p>
        </w:tc>
        <w:tc>
          <w:tcPr>
            <w:tcW w:w="1361" w:type="dxa"/>
            <w:shd w:val="clear" w:color="auto" w:fill="auto"/>
            <w:tcMar>
              <w:top w:w="90" w:type="dxa"/>
              <w:left w:w="195" w:type="dxa"/>
              <w:bottom w:w="90" w:type="dxa"/>
              <w:right w:w="195" w:type="dxa"/>
            </w:tcMar>
            <w:vAlign w:val="center"/>
          </w:tcPr>
          <w:p w14:paraId="1F656A3B">
            <w:pPr>
              <w:pStyle w:val="23"/>
              <w:spacing w:line="400" w:lineRule="exact"/>
              <w:ind w:left="80" w:leftChars="50" w:right="80" w:rightChars="50"/>
              <w:jc w:val="center"/>
              <w:pPrChange w:id="1128" w:author="才" w:date="2025-03-18T11:03:28Z">
                <w:pPr>
                  <w:spacing w:line="400" w:lineRule="exact"/>
                  <w:ind w:left="105" w:leftChars="50" w:right="105" w:rightChars="50"/>
                  <w:jc w:val="center"/>
                </w:pPr>
              </w:pPrChange>
            </w:pPr>
            <w:r>
              <w:t>\</w:t>
            </w:r>
          </w:p>
        </w:tc>
        <w:tc>
          <w:tcPr>
            <w:tcW w:w="1361" w:type="dxa"/>
            <w:shd w:val="clear" w:color="auto" w:fill="auto"/>
            <w:tcMar>
              <w:top w:w="90" w:type="dxa"/>
              <w:left w:w="195" w:type="dxa"/>
              <w:bottom w:w="90" w:type="dxa"/>
              <w:right w:w="195" w:type="dxa"/>
            </w:tcMar>
            <w:vAlign w:val="center"/>
          </w:tcPr>
          <w:p w14:paraId="2BFDDD79">
            <w:pPr>
              <w:pStyle w:val="23"/>
              <w:spacing w:line="400" w:lineRule="exact"/>
              <w:ind w:left="80" w:leftChars="50" w:right="80" w:rightChars="50"/>
              <w:jc w:val="center"/>
              <w:pPrChange w:id="1129" w:author="才" w:date="2025-03-18T11:03:28Z">
                <w:pPr>
                  <w:spacing w:line="400" w:lineRule="exact"/>
                  <w:ind w:left="105" w:leftChars="50" w:right="105" w:rightChars="50"/>
                  <w:jc w:val="center"/>
                </w:pPr>
              </w:pPrChange>
            </w:pPr>
            <w:r>
              <w:t>Active</w:t>
            </w:r>
          </w:p>
        </w:tc>
        <w:tc>
          <w:tcPr>
            <w:tcW w:w="1370" w:type="dxa"/>
            <w:shd w:val="clear" w:color="auto" w:fill="auto"/>
            <w:tcMar>
              <w:top w:w="90" w:type="dxa"/>
              <w:left w:w="195" w:type="dxa"/>
              <w:bottom w:w="90" w:type="dxa"/>
              <w:right w:w="195" w:type="dxa"/>
            </w:tcMar>
            <w:vAlign w:val="center"/>
          </w:tcPr>
          <w:p w14:paraId="7494C343">
            <w:pPr>
              <w:pStyle w:val="23"/>
              <w:spacing w:line="400" w:lineRule="exact"/>
              <w:ind w:left="80" w:leftChars="50" w:right="80" w:rightChars="50"/>
              <w:jc w:val="center"/>
              <w:pPrChange w:id="1130" w:author="才" w:date="2025-03-18T11:03:28Z">
                <w:pPr>
                  <w:spacing w:line="400" w:lineRule="exact"/>
                  <w:ind w:left="105" w:leftChars="50" w:right="105" w:rightChars="50"/>
                  <w:jc w:val="center"/>
                </w:pPr>
              </w:pPrChange>
            </w:pPr>
            <w:r>
              <w:t>Active</w:t>
            </w:r>
          </w:p>
        </w:tc>
        <w:tc>
          <w:tcPr>
            <w:tcW w:w="1424" w:type="dxa"/>
            <w:shd w:val="clear" w:color="auto" w:fill="auto"/>
            <w:tcMar>
              <w:top w:w="90" w:type="dxa"/>
              <w:left w:w="195" w:type="dxa"/>
              <w:bottom w:w="90" w:type="dxa"/>
              <w:right w:w="195" w:type="dxa"/>
            </w:tcMar>
            <w:vAlign w:val="center"/>
          </w:tcPr>
          <w:p w14:paraId="7BC73164">
            <w:pPr>
              <w:pStyle w:val="23"/>
              <w:spacing w:line="400" w:lineRule="exact"/>
              <w:ind w:left="80" w:leftChars="50" w:right="80" w:rightChars="50"/>
              <w:jc w:val="center"/>
              <w:pPrChange w:id="1131" w:author="才" w:date="2025-03-18T11:03:28Z">
                <w:pPr>
                  <w:spacing w:line="400" w:lineRule="exact"/>
                  <w:ind w:left="105" w:leftChars="50" w:right="105" w:rightChars="50"/>
                  <w:jc w:val="center"/>
                </w:pPr>
              </w:pPrChange>
            </w:pPr>
            <w:r>
              <w:t>\</w:t>
            </w:r>
          </w:p>
        </w:tc>
        <w:tc>
          <w:tcPr>
            <w:tcW w:w="1641" w:type="dxa"/>
            <w:shd w:val="clear" w:color="auto" w:fill="auto"/>
            <w:tcMar>
              <w:top w:w="90" w:type="dxa"/>
              <w:left w:w="195" w:type="dxa"/>
              <w:bottom w:w="90" w:type="dxa"/>
              <w:right w:w="195" w:type="dxa"/>
            </w:tcMar>
            <w:vAlign w:val="center"/>
          </w:tcPr>
          <w:p w14:paraId="257CB85A">
            <w:pPr>
              <w:pStyle w:val="23"/>
              <w:spacing w:line="400" w:lineRule="exact"/>
              <w:ind w:left="80" w:leftChars="50" w:right="80" w:rightChars="50"/>
              <w:jc w:val="center"/>
              <w:pPrChange w:id="1132" w:author="才" w:date="2025-03-18T11:03:28Z">
                <w:pPr>
                  <w:spacing w:line="400" w:lineRule="exact"/>
                  <w:ind w:left="105" w:leftChars="50" w:right="105" w:rightChars="50"/>
                  <w:jc w:val="center"/>
                </w:pPr>
              </w:pPrChange>
            </w:pPr>
            <w:r>
              <w:t>\</w:t>
            </w:r>
          </w:p>
        </w:tc>
      </w:tr>
      <w:tr w14:paraId="4361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 w:hRule="atLeast"/>
        </w:trPr>
        <w:tc>
          <w:tcPr>
            <w:tcW w:w="1352" w:type="dxa"/>
            <w:shd w:val="clear" w:color="auto" w:fill="auto"/>
            <w:tcMar>
              <w:top w:w="90" w:type="dxa"/>
              <w:left w:w="195" w:type="dxa"/>
              <w:bottom w:w="90" w:type="dxa"/>
              <w:right w:w="195" w:type="dxa"/>
            </w:tcMar>
            <w:vAlign w:val="center"/>
          </w:tcPr>
          <w:p w14:paraId="6773F959">
            <w:pPr>
              <w:pStyle w:val="23"/>
              <w:spacing w:line="400" w:lineRule="exact"/>
              <w:ind w:left="80" w:leftChars="50" w:right="80" w:rightChars="50"/>
              <w:jc w:val="center"/>
              <w:pPrChange w:id="1133" w:author="才" w:date="2025-03-18T11:03:28Z">
                <w:pPr>
                  <w:spacing w:line="400" w:lineRule="exact"/>
                  <w:ind w:left="105" w:leftChars="50" w:right="105" w:rightChars="50"/>
                  <w:jc w:val="center"/>
                </w:pPr>
              </w:pPrChange>
            </w:pPr>
            <w:r>
              <w:t>1~240</w:t>
            </w:r>
          </w:p>
        </w:tc>
        <w:tc>
          <w:tcPr>
            <w:tcW w:w="1361" w:type="dxa"/>
            <w:shd w:val="clear" w:color="auto" w:fill="auto"/>
            <w:tcMar>
              <w:top w:w="90" w:type="dxa"/>
              <w:left w:w="195" w:type="dxa"/>
              <w:bottom w:w="90" w:type="dxa"/>
              <w:right w:w="195" w:type="dxa"/>
            </w:tcMar>
            <w:vAlign w:val="center"/>
          </w:tcPr>
          <w:p w14:paraId="78BE0677">
            <w:pPr>
              <w:pStyle w:val="23"/>
              <w:spacing w:line="400" w:lineRule="exact"/>
              <w:ind w:left="80" w:leftChars="50" w:right="80" w:rightChars="50"/>
              <w:jc w:val="center"/>
              <w:pPrChange w:id="1134" w:author="才" w:date="2025-03-18T11:03:28Z">
                <w:pPr>
                  <w:spacing w:line="400" w:lineRule="exact"/>
                  <w:ind w:left="105" w:leftChars="50" w:right="105" w:rightChars="50"/>
                  <w:jc w:val="center"/>
                </w:pPr>
              </w:pPrChange>
            </w:pPr>
            <w:r>
              <w:t>Active</w:t>
            </w:r>
          </w:p>
        </w:tc>
        <w:tc>
          <w:tcPr>
            <w:tcW w:w="1361" w:type="dxa"/>
            <w:shd w:val="clear" w:color="auto" w:fill="auto"/>
            <w:tcMar>
              <w:top w:w="90" w:type="dxa"/>
              <w:left w:w="195" w:type="dxa"/>
              <w:bottom w:w="90" w:type="dxa"/>
              <w:right w:w="195" w:type="dxa"/>
            </w:tcMar>
            <w:vAlign w:val="center"/>
          </w:tcPr>
          <w:p w14:paraId="57CA59E0">
            <w:pPr>
              <w:pStyle w:val="23"/>
              <w:spacing w:line="400" w:lineRule="exact"/>
              <w:ind w:left="80" w:leftChars="50" w:right="80" w:rightChars="50"/>
              <w:jc w:val="center"/>
              <w:pPrChange w:id="1135" w:author="才" w:date="2025-03-18T11:03:28Z">
                <w:pPr>
                  <w:spacing w:line="400" w:lineRule="exact"/>
                  <w:ind w:left="105" w:leftChars="50" w:right="105" w:rightChars="50"/>
                  <w:jc w:val="center"/>
                </w:pPr>
              </w:pPrChange>
            </w:pPr>
            <w:r>
              <w:t>\</w:t>
            </w:r>
          </w:p>
        </w:tc>
        <w:tc>
          <w:tcPr>
            <w:tcW w:w="1370" w:type="dxa"/>
            <w:shd w:val="clear" w:color="auto" w:fill="auto"/>
            <w:tcMar>
              <w:top w:w="90" w:type="dxa"/>
              <w:left w:w="195" w:type="dxa"/>
              <w:bottom w:w="90" w:type="dxa"/>
              <w:right w:w="195" w:type="dxa"/>
            </w:tcMar>
            <w:vAlign w:val="center"/>
          </w:tcPr>
          <w:p w14:paraId="2E16A67B">
            <w:pPr>
              <w:pStyle w:val="23"/>
              <w:spacing w:line="400" w:lineRule="exact"/>
              <w:ind w:left="80" w:leftChars="50" w:right="80" w:rightChars="50"/>
              <w:jc w:val="center"/>
              <w:pPrChange w:id="1136" w:author="才" w:date="2025-03-18T11:03:28Z">
                <w:pPr>
                  <w:spacing w:line="400" w:lineRule="exact"/>
                  <w:ind w:left="105" w:leftChars="50" w:right="105" w:rightChars="50"/>
                  <w:jc w:val="center"/>
                </w:pPr>
              </w:pPrChange>
            </w:pPr>
            <w:r>
              <w:t>Active</w:t>
            </w:r>
          </w:p>
        </w:tc>
        <w:tc>
          <w:tcPr>
            <w:tcW w:w="1424" w:type="dxa"/>
            <w:shd w:val="clear" w:color="auto" w:fill="auto"/>
            <w:tcMar>
              <w:top w:w="90" w:type="dxa"/>
              <w:left w:w="195" w:type="dxa"/>
              <w:bottom w:w="90" w:type="dxa"/>
              <w:right w:w="195" w:type="dxa"/>
            </w:tcMar>
            <w:vAlign w:val="center"/>
          </w:tcPr>
          <w:p w14:paraId="094A0FF5">
            <w:pPr>
              <w:pStyle w:val="23"/>
              <w:spacing w:line="400" w:lineRule="exact"/>
              <w:ind w:left="80" w:leftChars="50" w:right="80" w:rightChars="50"/>
              <w:jc w:val="center"/>
              <w:pPrChange w:id="1137" w:author="才" w:date="2025-03-18T11:03:28Z">
                <w:pPr>
                  <w:spacing w:line="400" w:lineRule="exact"/>
                  <w:ind w:left="105" w:leftChars="50" w:right="105" w:rightChars="50"/>
                  <w:jc w:val="center"/>
                </w:pPr>
              </w:pPrChange>
            </w:pPr>
            <w:r>
              <w:t>\</w:t>
            </w:r>
          </w:p>
        </w:tc>
        <w:tc>
          <w:tcPr>
            <w:tcW w:w="1641" w:type="dxa"/>
            <w:shd w:val="clear" w:color="auto" w:fill="auto"/>
            <w:tcMar>
              <w:top w:w="90" w:type="dxa"/>
              <w:left w:w="195" w:type="dxa"/>
              <w:bottom w:w="90" w:type="dxa"/>
              <w:right w:w="195" w:type="dxa"/>
            </w:tcMar>
            <w:vAlign w:val="center"/>
          </w:tcPr>
          <w:p w14:paraId="40887BEA">
            <w:pPr>
              <w:pStyle w:val="23"/>
              <w:spacing w:line="400" w:lineRule="exact"/>
              <w:ind w:left="80" w:leftChars="50" w:right="80" w:rightChars="50"/>
              <w:jc w:val="center"/>
              <w:pPrChange w:id="1138" w:author="才" w:date="2025-03-18T11:03:28Z">
                <w:pPr>
                  <w:spacing w:line="400" w:lineRule="exact"/>
                  <w:ind w:left="105" w:leftChars="50" w:right="105" w:rightChars="50"/>
                  <w:jc w:val="center"/>
                </w:pPr>
              </w:pPrChange>
            </w:pPr>
            <w:r>
              <w:t>\</w:t>
            </w:r>
          </w:p>
        </w:tc>
      </w:tr>
      <w:tr w14:paraId="3D4F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trPr>
        <w:tc>
          <w:tcPr>
            <w:tcW w:w="1352" w:type="dxa"/>
            <w:shd w:val="clear" w:color="auto" w:fill="auto"/>
            <w:tcMar>
              <w:top w:w="90" w:type="dxa"/>
              <w:left w:w="195" w:type="dxa"/>
              <w:bottom w:w="90" w:type="dxa"/>
              <w:right w:w="195" w:type="dxa"/>
            </w:tcMar>
            <w:vAlign w:val="center"/>
          </w:tcPr>
          <w:p w14:paraId="769AC311">
            <w:pPr>
              <w:pStyle w:val="23"/>
              <w:spacing w:line="400" w:lineRule="exact"/>
              <w:ind w:left="80" w:leftChars="50" w:right="80" w:rightChars="50"/>
              <w:jc w:val="center"/>
              <w:pPrChange w:id="1139" w:author="才" w:date="2025-03-18T11:03:28Z">
                <w:pPr>
                  <w:spacing w:line="400" w:lineRule="exact"/>
                  <w:ind w:left="105" w:leftChars="50" w:right="105" w:rightChars="50"/>
                  <w:jc w:val="center"/>
                </w:pPr>
              </w:pPrChange>
            </w:pPr>
            <w:r>
              <w:t>252</w:t>
            </w:r>
          </w:p>
        </w:tc>
        <w:tc>
          <w:tcPr>
            <w:tcW w:w="1361" w:type="dxa"/>
            <w:shd w:val="clear" w:color="auto" w:fill="auto"/>
            <w:tcMar>
              <w:top w:w="90" w:type="dxa"/>
              <w:left w:w="195" w:type="dxa"/>
              <w:bottom w:w="90" w:type="dxa"/>
              <w:right w:w="195" w:type="dxa"/>
            </w:tcMar>
            <w:vAlign w:val="center"/>
          </w:tcPr>
          <w:p w14:paraId="32B9ED88">
            <w:pPr>
              <w:pStyle w:val="23"/>
              <w:spacing w:line="400" w:lineRule="exact"/>
              <w:ind w:left="80" w:leftChars="50" w:right="80" w:rightChars="50"/>
              <w:jc w:val="center"/>
              <w:pPrChange w:id="1140" w:author="才" w:date="2025-03-18T11:03:28Z">
                <w:pPr>
                  <w:spacing w:line="400" w:lineRule="exact"/>
                  <w:ind w:left="105" w:leftChars="50" w:right="105" w:rightChars="50"/>
                  <w:jc w:val="center"/>
                </w:pPr>
              </w:pPrChange>
            </w:pPr>
            <w:r>
              <w:t>\</w:t>
            </w:r>
          </w:p>
        </w:tc>
        <w:tc>
          <w:tcPr>
            <w:tcW w:w="1361" w:type="dxa"/>
            <w:shd w:val="clear" w:color="auto" w:fill="auto"/>
            <w:tcMar>
              <w:top w:w="90" w:type="dxa"/>
              <w:left w:w="195" w:type="dxa"/>
              <w:bottom w:w="90" w:type="dxa"/>
              <w:right w:w="195" w:type="dxa"/>
            </w:tcMar>
            <w:vAlign w:val="center"/>
          </w:tcPr>
          <w:p w14:paraId="61EDAE12">
            <w:pPr>
              <w:pStyle w:val="23"/>
              <w:spacing w:line="400" w:lineRule="exact"/>
              <w:ind w:left="80" w:leftChars="50" w:right="80" w:rightChars="50"/>
              <w:jc w:val="center"/>
              <w:pPrChange w:id="1141" w:author="才" w:date="2025-03-18T11:03:28Z">
                <w:pPr>
                  <w:spacing w:line="400" w:lineRule="exact"/>
                  <w:ind w:left="105" w:leftChars="50" w:right="105" w:rightChars="50"/>
                  <w:jc w:val="center"/>
                </w:pPr>
              </w:pPrChange>
            </w:pPr>
            <w:r>
              <w:t>\</w:t>
            </w:r>
          </w:p>
        </w:tc>
        <w:tc>
          <w:tcPr>
            <w:tcW w:w="1370" w:type="dxa"/>
            <w:shd w:val="clear" w:color="auto" w:fill="auto"/>
            <w:tcMar>
              <w:top w:w="90" w:type="dxa"/>
              <w:left w:w="195" w:type="dxa"/>
              <w:bottom w:w="90" w:type="dxa"/>
              <w:right w:w="195" w:type="dxa"/>
            </w:tcMar>
            <w:vAlign w:val="center"/>
          </w:tcPr>
          <w:p w14:paraId="2C9A11FC">
            <w:pPr>
              <w:pStyle w:val="23"/>
              <w:spacing w:line="400" w:lineRule="exact"/>
              <w:ind w:left="80" w:leftChars="50" w:right="80" w:rightChars="50"/>
              <w:jc w:val="center"/>
              <w:pPrChange w:id="1142" w:author="才" w:date="2025-03-18T11:03:28Z">
                <w:pPr>
                  <w:spacing w:line="400" w:lineRule="exact"/>
                  <w:ind w:left="105" w:leftChars="50" w:right="105" w:rightChars="50"/>
                  <w:jc w:val="center"/>
                </w:pPr>
              </w:pPrChange>
            </w:pPr>
            <w:r>
              <w:t>Active</w:t>
            </w:r>
          </w:p>
        </w:tc>
        <w:tc>
          <w:tcPr>
            <w:tcW w:w="1424" w:type="dxa"/>
            <w:shd w:val="clear" w:color="auto" w:fill="auto"/>
            <w:tcMar>
              <w:top w:w="90" w:type="dxa"/>
              <w:left w:w="195" w:type="dxa"/>
              <w:bottom w:w="90" w:type="dxa"/>
              <w:right w:w="195" w:type="dxa"/>
            </w:tcMar>
            <w:vAlign w:val="center"/>
          </w:tcPr>
          <w:p w14:paraId="1120D074">
            <w:pPr>
              <w:pStyle w:val="23"/>
              <w:spacing w:line="400" w:lineRule="exact"/>
              <w:ind w:left="80" w:leftChars="50" w:right="80" w:rightChars="50"/>
              <w:jc w:val="center"/>
              <w:pPrChange w:id="1143" w:author="才" w:date="2025-03-18T11:03:28Z">
                <w:pPr>
                  <w:spacing w:line="400" w:lineRule="exact"/>
                  <w:ind w:left="105" w:leftChars="50" w:right="105" w:rightChars="50"/>
                  <w:jc w:val="center"/>
                </w:pPr>
              </w:pPrChange>
            </w:pPr>
            <w:r>
              <w:t>\</w:t>
            </w:r>
          </w:p>
        </w:tc>
        <w:tc>
          <w:tcPr>
            <w:tcW w:w="1641" w:type="dxa"/>
            <w:shd w:val="clear" w:color="auto" w:fill="auto"/>
            <w:tcMar>
              <w:top w:w="90" w:type="dxa"/>
              <w:left w:w="195" w:type="dxa"/>
              <w:bottom w:w="90" w:type="dxa"/>
              <w:right w:w="195" w:type="dxa"/>
            </w:tcMar>
            <w:vAlign w:val="center"/>
          </w:tcPr>
          <w:p w14:paraId="3246F296">
            <w:pPr>
              <w:pStyle w:val="23"/>
              <w:spacing w:line="400" w:lineRule="exact"/>
              <w:ind w:left="80" w:leftChars="50" w:right="80" w:rightChars="50"/>
              <w:jc w:val="center"/>
              <w:pPrChange w:id="1144" w:author="才" w:date="2025-03-18T11:03:28Z">
                <w:pPr>
                  <w:spacing w:line="400" w:lineRule="exact"/>
                  <w:ind w:left="105" w:leftChars="50" w:right="105" w:rightChars="50"/>
                  <w:jc w:val="center"/>
                </w:pPr>
              </w:pPrChange>
            </w:pPr>
            <w:r>
              <w:t>Active</w:t>
            </w:r>
          </w:p>
        </w:tc>
      </w:tr>
      <w:tr w14:paraId="5D4E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trPr>
        <w:tc>
          <w:tcPr>
            <w:tcW w:w="1352" w:type="dxa"/>
            <w:shd w:val="clear" w:color="auto" w:fill="auto"/>
            <w:tcMar>
              <w:top w:w="90" w:type="dxa"/>
              <w:left w:w="195" w:type="dxa"/>
              <w:bottom w:w="90" w:type="dxa"/>
              <w:right w:w="195" w:type="dxa"/>
            </w:tcMar>
            <w:vAlign w:val="center"/>
          </w:tcPr>
          <w:p w14:paraId="195A2048">
            <w:pPr>
              <w:pStyle w:val="23"/>
              <w:spacing w:line="400" w:lineRule="exact"/>
              <w:ind w:left="80" w:leftChars="50" w:right="80" w:rightChars="50"/>
              <w:jc w:val="center"/>
              <w:pPrChange w:id="1145" w:author="才" w:date="2025-03-18T11:03:28Z">
                <w:pPr>
                  <w:spacing w:line="400" w:lineRule="exact"/>
                  <w:ind w:left="105" w:leftChars="50" w:right="105" w:rightChars="50"/>
                  <w:jc w:val="center"/>
                </w:pPr>
              </w:pPrChange>
            </w:pPr>
            <w:r>
              <w:t>253</w:t>
            </w:r>
          </w:p>
        </w:tc>
        <w:tc>
          <w:tcPr>
            <w:tcW w:w="1361" w:type="dxa"/>
            <w:shd w:val="clear" w:color="auto" w:fill="auto"/>
            <w:tcMar>
              <w:top w:w="90" w:type="dxa"/>
              <w:left w:w="195" w:type="dxa"/>
              <w:bottom w:w="90" w:type="dxa"/>
              <w:right w:w="195" w:type="dxa"/>
            </w:tcMar>
            <w:vAlign w:val="center"/>
          </w:tcPr>
          <w:p w14:paraId="226FCE24">
            <w:pPr>
              <w:pStyle w:val="23"/>
              <w:spacing w:line="400" w:lineRule="exact"/>
              <w:ind w:left="80" w:leftChars="50" w:right="80" w:rightChars="50"/>
              <w:jc w:val="center"/>
              <w:pPrChange w:id="1146" w:author="才" w:date="2025-03-18T11:03:28Z">
                <w:pPr>
                  <w:spacing w:line="400" w:lineRule="exact"/>
                  <w:ind w:left="105" w:leftChars="50" w:right="105" w:rightChars="50"/>
                  <w:jc w:val="center"/>
                </w:pPr>
              </w:pPrChange>
            </w:pPr>
            <w:r>
              <w:t>\</w:t>
            </w:r>
          </w:p>
        </w:tc>
        <w:tc>
          <w:tcPr>
            <w:tcW w:w="1361" w:type="dxa"/>
            <w:shd w:val="clear" w:color="auto" w:fill="auto"/>
            <w:tcMar>
              <w:top w:w="90" w:type="dxa"/>
              <w:left w:w="195" w:type="dxa"/>
              <w:bottom w:w="90" w:type="dxa"/>
              <w:right w:w="195" w:type="dxa"/>
            </w:tcMar>
            <w:vAlign w:val="center"/>
          </w:tcPr>
          <w:p w14:paraId="1236978E">
            <w:pPr>
              <w:pStyle w:val="23"/>
              <w:spacing w:line="400" w:lineRule="exact"/>
              <w:ind w:left="80" w:leftChars="50" w:right="80" w:rightChars="50"/>
              <w:jc w:val="center"/>
              <w:pPrChange w:id="1147" w:author="才" w:date="2025-03-18T11:03:28Z">
                <w:pPr>
                  <w:spacing w:line="400" w:lineRule="exact"/>
                  <w:ind w:left="105" w:leftChars="50" w:right="105" w:rightChars="50"/>
                  <w:jc w:val="center"/>
                </w:pPr>
              </w:pPrChange>
            </w:pPr>
            <w:r>
              <w:t>\</w:t>
            </w:r>
          </w:p>
        </w:tc>
        <w:tc>
          <w:tcPr>
            <w:tcW w:w="1370" w:type="dxa"/>
            <w:shd w:val="clear" w:color="auto" w:fill="auto"/>
            <w:tcMar>
              <w:top w:w="90" w:type="dxa"/>
              <w:left w:w="195" w:type="dxa"/>
              <w:bottom w:w="90" w:type="dxa"/>
              <w:right w:w="195" w:type="dxa"/>
            </w:tcMar>
            <w:vAlign w:val="center"/>
          </w:tcPr>
          <w:p w14:paraId="206007E7">
            <w:pPr>
              <w:pStyle w:val="23"/>
              <w:spacing w:line="400" w:lineRule="exact"/>
              <w:ind w:left="80" w:leftChars="50" w:right="80" w:rightChars="50"/>
              <w:jc w:val="center"/>
              <w:pPrChange w:id="1148" w:author="才" w:date="2025-03-18T11:03:28Z">
                <w:pPr>
                  <w:spacing w:line="400" w:lineRule="exact"/>
                  <w:ind w:left="105" w:leftChars="50" w:right="105" w:rightChars="50"/>
                  <w:jc w:val="center"/>
                </w:pPr>
              </w:pPrChange>
            </w:pPr>
            <w:r>
              <w:t>\</w:t>
            </w:r>
          </w:p>
        </w:tc>
        <w:tc>
          <w:tcPr>
            <w:tcW w:w="1424" w:type="dxa"/>
            <w:shd w:val="clear" w:color="auto" w:fill="auto"/>
            <w:tcMar>
              <w:top w:w="90" w:type="dxa"/>
              <w:left w:w="195" w:type="dxa"/>
              <w:bottom w:w="90" w:type="dxa"/>
              <w:right w:w="195" w:type="dxa"/>
            </w:tcMar>
            <w:vAlign w:val="center"/>
          </w:tcPr>
          <w:p w14:paraId="3008AAD5">
            <w:pPr>
              <w:pStyle w:val="23"/>
              <w:spacing w:line="400" w:lineRule="exact"/>
              <w:ind w:left="80" w:leftChars="50" w:right="80" w:rightChars="50"/>
              <w:jc w:val="center"/>
              <w:pPrChange w:id="1149" w:author="才" w:date="2025-03-18T11:03:28Z">
                <w:pPr>
                  <w:spacing w:line="400" w:lineRule="exact"/>
                  <w:ind w:left="105" w:leftChars="50" w:right="105" w:rightChars="50"/>
                  <w:jc w:val="center"/>
                </w:pPr>
              </w:pPrChange>
            </w:pPr>
            <w:r>
              <w:t>Active</w:t>
            </w:r>
          </w:p>
        </w:tc>
        <w:tc>
          <w:tcPr>
            <w:tcW w:w="1641" w:type="dxa"/>
            <w:shd w:val="clear" w:color="auto" w:fill="auto"/>
            <w:tcMar>
              <w:top w:w="90" w:type="dxa"/>
              <w:left w:w="195" w:type="dxa"/>
              <w:bottom w:w="90" w:type="dxa"/>
              <w:right w:w="195" w:type="dxa"/>
            </w:tcMar>
            <w:vAlign w:val="center"/>
          </w:tcPr>
          <w:p w14:paraId="1FDC50F3">
            <w:pPr>
              <w:pStyle w:val="23"/>
              <w:spacing w:line="400" w:lineRule="exact"/>
              <w:ind w:left="80" w:leftChars="50" w:right="80" w:rightChars="50"/>
              <w:jc w:val="center"/>
              <w:pPrChange w:id="1150" w:author="才" w:date="2025-03-18T11:03:28Z">
                <w:pPr>
                  <w:spacing w:line="400" w:lineRule="exact"/>
                  <w:ind w:left="105" w:leftChars="50" w:right="105" w:rightChars="50"/>
                  <w:jc w:val="center"/>
                </w:pPr>
              </w:pPrChange>
            </w:pPr>
            <w:r>
              <w:t>Active</w:t>
            </w:r>
          </w:p>
        </w:tc>
      </w:tr>
      <w:tr w14:paraId="5EE2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trPr>
        <w:tc>
          <w:tcPr>
            <w:tcW w:w="1352" w:type="dxa"/>
            <w:shd w:val="clear" w:color="auto" w:fill="auto"/>
            <w:tcMar>
              <w:top w:w="90" w:type="dxa"/>
              <w:left w:w="195" w:type="dxa"/>
              <w:bottom w:w="90" w:type="dxa"/>
              <w:right w:w="195" w:type="dxa"/>
            </w:tcMar>
            <w:vAlign w:val="center"/>
          </w:tcPr>
          <w:p w14:paraId="0626AEA7">
            <w:pPr>
              <w:pStyle w:val="23"/>
              <w:spacing w:line="400" w:lineRule="exact"/>
              <w:ind w:left="80" w:leftChars="50" w:right="80" w:rightChars="50"/>
              <w:jc w:val="center"/>
              <w:pPrChange w:id="1151" w:author="才" w:date="2025-03-18T11:03:28Z">
                <w:pPr>
                  <w:spacing w:line="400" w:lineRule="exact"/>
                  <w:ind w:left="105" w:leftChars="50" w:right="105" w:rightChars="50"/>
                  <w:jc w:val="center"/>
                </w:pPr>
              </w:pPrChange>
            </w:pPr>
            <w:r>
              <w:t>255</w:t>
            </w:r>
          </w:p>
        </w:tc>
        <w:tc>
          <w:tcPr>
            <w:tcW w:w="1361" w:type="dxa"/>
            <w:shd w:val="clear" w:color="auto" w:fill="auto"/>
            <w:tcMar>
              <w:top w:w="90" w:type="dxa"/>
              <w:left w:w="195" w:type="dxa"/>
              <w:bottom w:w="90" w:type="dxa"/>
              <w:right w:w="195" w:type="dxa"/>
            </w:tcMar>
            <w:vAlign w:val="center"/>
          </w:tcPr>
          <w:p w14:paraId="68591E35">
            <w:pPr>
              <w:pStyle w:val="23"/>
              <w:spacing w:line="400" w:lineRule="exact"/>
              <w:ind w:left="80" w:leftChars="50" w:right="80" w:rightChars="50"/>
              <w:jc w:val="center"/>
              <w:pPrChange w:id="1152" w:author="才" w:date="2025-03-18T11:03:28Z">
                <w:pPr>
                  <w:spacing w:line="400" w:lineRule="exact"/>
                  <w:ind w:left="105" w:leftChars="50" w:right="105" w:rightChars="50"/>
                  <w:jc w:val="center"/>
                </w:pPr>
              </w:pPrChange>
            </w:pPr>
            <w:r>
              <w:t>\</w:t>
            </w:r>
          </w:p>
        </w:tc>
        <w:tc>
          <w:tcPr>
            <w:tcW w:w="1361" w:type="dxa"/>
            <w:shd w:val="clear" w:color="auto" w:fill="auto"/>
            <w:tcMar>
              <w:top w:w="90" w:type="dxa"/>
              <w:left w:w="195" w:type="dxa"/>
              <w:bottom w:w="90" w:type="dxa"/>
              <w:right w:w="195" w:type="dxa"/>
            </w:tcMar>
            <w:vAlign w:val="center"/>
          </w:tcPr>
          <w:p w14:paraId="2A5E4FC2">
            <w:pPr>
              <w:pStyle w:val="23"/>
              <w:spacing w:line="400" w:lineRule="exact"/>
              <w:ind w:left="80" w:leftChars="50" w:right="80" w:rightChars="50"/>
              <w:jc w:val="center"/>
              <w:pPrChange w:id="1153" w:author="才" w:date="2025-03-18T11:03:28Z">
                <w:pPr>
                  <w:spacing w:line="400" w:lineRule="exact"/>
                  <w:ind w:left="105" w:leftChars="50" w:right="105" w:rightChars="50"/>
                  <w:jc w:val="center"/>
                </w:pPr>
              </w:pPrChange>
            </w:pPr>
            <w:r>
              <w:t>\</w:t>
            </w:r>
          </w:p>
        </w:tc>
        <w:tc>
          <w:tcPr>
            <w:tcW w:w="1370" w:type="dxa"/>
            <w:shd w:val="clear" w:color="auto" w:fill="auto"/>
            <w:tcMar>
              <w:top w:w="90" w:type="dxa"/>
              <w:left w:w="195" w:type="dxa"/>
              <w:bottom w:w="90" w:type="dxa"/>
              <w:right w:w="195" w:type="dxa"/>
            </w:tcMar>
            <w:vAlign w:val="center"/>
          </w:tcPr>
          <w:p w14:paraId="700E86BB">
            <w:pPr>
              <w:pStyle w:val="23"/>
              <w:spacing w:line="400" w:lineRule="exact"/>
              <w:ind w:left="80" w:leftChars="50" w:right="80" w:rightChars="50"/>
              <w:jc w:val="center"/>
              <w:pPrChange w:id="1154" w:author="才" w:date="2025-03-18T11:03:28Z">
                <w:pPr>
                  <w:spacing w:line="400" w:lineRule="exact"/>
                  <w:ind w:left="105" w:leftChars="50" w:right="105" w:rightChars="50"/>
                  <w:jc w:val="center"/>
                </w:pPr>
              </w:pPrChange>
            </w:pPr>
            <w:r>
              <w:t>\</w:t>
            </w:r>
          </w:p>
        </w:tc>
        <w:tc>
          <w:tcPr>
            <w:tcW w:w="1424" w:type="dxa"/>
            <w:shd w:val="clear" w:color="auto" w:fill="auto"/>
            <w:tcMar>
              <w:top w:w="90" w:type="dxa"/>
              <w:left w:w="195" w:type="dxa"/>
              <w:bottom w:w="90" w:type="dxa"/>
              <w:right w:w="195" w:type="dxa"/>
            </w:tcMar>
            <w:vAlign w:val="center"/>
          </w:tcPr>
          <w:p w14:paraId="4F95B8E1">
            <w:pPr>
              <w:pStyle w:val="23"/>
              <w:spacing w:line="400" w:lineRule="exact"/>
              <w:ind w:left="80" w:leftChars="50" w:right="80" w:rightChars="50"/>
              <w:jc w:val="center"/>
              <w:pPrChange w:id="1155" w:author="才" w:date="2025-03-18T11:03:28Z">
                <w:pPr>
                  <w:spacing w:line="400" w:lineRule="exact"/>
                  <w:ind w:left="105" w:leftChars="50" w:right="105" w:rightChars="50"/>
                  <w:jc w:val="center"/>
                </w:pPr>
              </w:pPrChange>
            </w:pPr>
            <w:r>
              <w:t>Active</w:t>
            </w:r>
          </w:p>
        </w:tc>
        <w:tc>
          <w:tcPr>
            <w:tcW w:w="1641" w:type="dxa"/>
            <w:shd w:val="clear" w:color="auto" w:fill="auto"/>
            <w:tcMar>
              <w:top w:w="90" w:type="dxa"/>
              <w:left w:w="195" w:type="dxa"/>
              <w:bottom w:w="90" w:type="dxa"/>
              <w:right w:w="195" w:type="dxa"/>
            </w:tcMar>
            <w:vAlign w:val="center"/>
          </w:tcPr>
          <w:p w14:paraId="4E2F3912">
            <w:pPr>
              <w:pStyle w:val="23"/>
              <w:spacing w:line="400" w:lineRule="exact"/>
              <w:ind w:left="80" w:leftChars="50" w:right="80" w:rightChars="50"/>
              <w:jc w:val="center"/>
              <w:pPrChange w:id="1156" w:author="才" w:date="2025-03-18T11:03:28Z">
                <w:pPr>
                  <w:spacing w:line="400" w:lineRule="exact"/>
                  <w:ind w:left="105" w:leftChars="50" w:right="105" w:rightChars="50"/>
                  <w:jc w:val="center"/>
                </w:pPr>
              </w:pPrChange>
            </w:pPr>
            <w:r>
              <w:t>\</w:t>
            </w:r>
          </w:p>
        </w:tc>
      </w:tr>
    </w:tbl>
    <w:p w14:paraId="3323EDD2">
      <w:pPr>
        <w:spacing w:before="0" w:after="0" w:line="240" w:lineRule="auto"/>
        <w:ind w:firstLine="0" w:firstLineChars="0"/>
        <w:pPrChange w:id="1157" w:author="才" w:date="2025-03-18T11:03:32Z">
          <w:pPr>
            <w:spacing w:before="200" w:after="200" w:line="400" w:lineRule="exact"/>
            <w:ind w:firstLine="360" w:firstLineChars="200"/>
          </w:pPr>
        </w:pPrChange>
      </w:pPr>
      <w:r>
        <w:rPr>
          <w:rFonts w:hint="eastAsia"/>
        </w:rPr>
        <w:t xml:space="preserve">A transmission type value of 0 indicates that two PDOs transmit synchronous non-cyclic information (currently unsupported). A transmission type value of 1~240 indicates the number of SYNCs between two PDO transmissions. A transmission type value of 252 indicates that data is updated immediately after receiving SYNC (currently unsupported). A transmission type value of 253 indicates that data is updated immediately after receiving RTR (currently unsupported). A transmission type value of 255 indicates asynchronous non-cyclic transmission. </w:t>
      </w:r>
    </w:p>
    <w:p w14:paraId="4E4359DA">
      <w:pPr>
        <w:spacing w:before="0" w:after="0" w:line="240" w:lineRule="auto"/>
        <w:ind w:firstLine="0" w:firstLineChars="0"/>
        <w:pPrChange w:id="1158" w:author="才" w:date="2025-03-18T11:03:34Z">
          <w:pPr>
            <w:spacing w:before="200" w:after="200" w:line="400" w:lineRule="exact"/>
            <w:ind w:firstLine="360" w:firstLineChars="200"/>
          </w:pPr>
        </w:pPrChange>
      </w:pPr>
      <w:r>
        <w:t>PDO Mapping Configuration via SDO This section provides an example of configuring the slave PDO mapping via the CANopen master SDO. Refer to this example for other PDO configurations. The slave PDO configuration is as follows:</w:t>
      </w:r>
    </w:p>
    <w:p w14:paraId="5373A1B0">
      <w:pPr>
        <w:pStyle w:val="32"/>
        <w:numPr>
          <w:ilvl w:val="0"/>
          <w:numId w:val="6"/>
        </w:numPr>
        <w:spacing w:before="200" w:after="200" w:line="240" w:lineRule="auto"/>
        <w:ind w:firstLineChars="0"/>
        <w:rPr>
          <w:rFonts w:ascii="Times New Roman" w:hAnsi="Times New Roman" w:eastAsia="思源黑体 CN Normal" w:cs="Times New Roman"/>
          <w:color w:val="000000"/>
          <w:sz w:val="16"/>
          <w:szCs w:val="16"/>
          <w:rPrChange w:id="1160" w:author="才" w:date="2025-03-18T11:03:40Z">
            <w:rPr>
              <w:rFonts w:ascii="思源黑体 CN Normal" w:hAnsi="思源黑体 CN Normal" w:eastAsia="思源黑体 CN Normal" w:cs="Yu Gothic"/>
              <w:color w:val="000000"/>
              <w:sz w:val="18"/>
              <w:szCs w:val="18"/>
            </w:rPr>
          </w:rPrChange>
        </w:rPr>
        <w:pPrChange w:id="1159" w:author="才" w:date="2025-03-18T11:03:43Z">
          <w:pPr>
            <w:pStyle w:val="32"/>
            <w:numPr>
              <w:ilvl w:val="0"/>
              <w:numId w:val="6"/>
            </w:numPr>
            <w:spacing w:before="200" w:after="200" w:line="400" w:lineRule="exact"/>
            <w:ind w:firstLineChars="0"/>
          </w:pPr>
        </w:pPrChange>
      </w:pPr>
      <w:r>
        <w:rPr>
          <w:rFonts w:ascii="Times New Roman" w:hAnsi="Times New Roman" w:eastAsia="思源黑体 CN Normal" w:cs="Times New Roman"/>
          <w:color w:val="000000"/>
          <w:sz w:val="16"/>
          <w:szCs w:val="16"/>
          <w:rPrChange w:id="1161" w:author="才" w:date="2025-03-18T11:03:40Z">
            <w:rPr>
              <w:rFonts w:ascii="思源黑体 CN Normal" w:hAnsi="思源黑体 CN Normal" w:eastAsia="思源黑体 CN Normal" w:cs="Yu Gothic"/>
              <w:color w:val="000000"/>
              <w:sz w:val="18"/>
              <w:szCs w:val="18"/>
            </w:rPr>
          </w:rPrChange>
        </w:rPr>
        <w:t>Node ID = 1;</w:t>
      </w:r>
    </w:p>
    <w:p w14:paraId="18ED9FBB">
      <w:pPr>
        <w:pStyle w:val="32"/>
        <w:numPr>
          <w:ilvl w:val="0"/>
          <w:numId w:val="6"/>
        </w:numPr>
        <w:spacing w:before="200" w:after="200" w:line="240" w:lineRule="auto"/>
        <w:ind w:firstLineChars="0"/>
        <w:rPr>
          <w:rFonts w:ascii="Times New Roman" w:hAnsi="Times New Roman" w:eastAsia="思源黑体 CN Normal" w:cs="Times New Roman"/>
          <w:color w:val="000000"/>
          <w:sz w:val="16"/>
          <w:szCs w:val="16"/>
          <w:rPrChange w:id="1163" w:author="才" w:date="2025-03-18T11:03:40Z">
            <w:rPr>
              <w:rFonts w:ascii="思源黑体 CN Normal" w:hAnsi="思源黑体 CN Normal" w:eastAsia="思源黑体 CN Normal" w:cs="Yu Gothic"/>
              <w:color w:val="000000"/>
              <w:sz w:val="18"/>
              <w:szCs w:val="18"/>
            </w:rPr>
          </w:rPrChange>
        </w:rPr>
        <w:pPrChange w:id="1162" w:author="才" w:date="2025-03-18T11:03:43Z">
          <w:pPr>
            <w:pStyle w:val="32"/>
            <w:numPr>
              <w:ilvl w:val="0"/>
              <w:numId w:val="6"/>
            </w:numPr>
            <w:spacing w:before="200" w:after="200" w:line="400" w:lineRule="exact"/>
            <w:ind w:firstLineChars="0"/>
          </w:pPr>
        </w:pPrChange>
      </w:pPr>
      <w:r>
        <w:rPr>
          <w:rFonts w:ascii="Times New Roman" w:hAnsi="Times New Roman" w:eastAsia="思源黑体 CN Normal" w:cs="Times New Roman"/>
          <w:color w:val="000000"/>
          <w:sz w:val="16"/>
          <w:szCs w:val="16"/>
          <w:rPrChange w:id="1164" w:author="才" w:date="2025-03-18T11:03:40Z">
            <w:rPr>
              <w:rFonts w:ascii="思源黑体 CN Normal" w:hAnsi="思源黑体 CN Normal" w:eastAsia="思源黑体 CN Normal" w:cs="Yu Gothic"/>
              <w:color w:val="000000"/>
              <w:sz w:val="18"/>
              <w:szCs w:val="18"/>
            </w:rPr>
          </w:rPrChange>
        </w:rPr>
        <w:t>RPDO1 : 6040h Control Word, 6042h Target Speed;</w:t>
      </w:r>
    </w:p>
    <w:p w14:paraId="5201C9FA">
      <w:pPr>
        <w:pStyle w:val="32"/>
        <w:numPr>
          <w:ilvl w:val="0"/>
          <w:numId w:val="6"/>
        </w:numPr>
        <w:spacing w:before="200" w:after="200" w:line="240" w:lineRule="auto"/>
        <w:ind w:firstLineChars="0"/>
        <w:rPr>
          <w:rFonts w:ascii="Times New Roman" w:hAnsi="Times New Roman" w:eastAsia="思源黑体 CN Normal" w:cs="Times New Roman"/>
          <w:color w:val="000000"/>
          <w:sz w:val="16"/>
          <w:szCs w:val="16"/>
          <w:rPrChange w:id="1166" w:author="才" w:date="2025-03-18T11:03:40Z">
            <w:rPr>
              <w:rFonts w:ascii="思源黑体 CN Normal" w:hAnsi="思源黑体 CN Normal" w:eastAsia="思源黑体 CN Normal" w:cs="Yu Gothic"/>
              <w:color w:val="000000"/>
              <w:sz w:val="18"/>
              <w:szCs w:val="18"/>
            </w:rPr>
          </w:rPrChange>
        </w:rPr>
        <w:pPrChange w:id="1165" w:author="才" w:date="2025-03-18T11:03:43Z">
          <w:pPr>
            <w:pStyle w:val="32"/>
            <w:numPr>
              <w:ilvl w:val="0"/>
              <w:numId w:val="6"/>
            </w:numPr>
            <w:spacing w:before="200" w:after="200" w:line="400" w:lineRule="exact"/>
            <w:ind w:firstLineChars="0"/>
          </w:pPr>
        </w:pPrChange>
      </w:pPr>
      <w:r>
        <w:rPr>
          <w:rFonts w:ascii="Times New Roman" w:hAnsi="Times New Roman" w:eastAsia="思源黑体 CN Normal" w:cs="Times New Roman"/>
          <w:color w:val="000000"/>
          <w:sz w:val="16"/>
          <w:szCs w:val="16"/>
          <w:rPrChange w:id="1167" w:author="才" w:date="2025-03-18T11:03:40Z">
            <w:rPr>
              <w:rFonts w:ascii="思源黑体 CN Normal" w:hAnsi="思源黑体 CN Normal" w:eastAsia="思源黑体 CN Normal" w:cs="Yu Gothic"/>
              <w:color w:val="000000"/>
              <w:sz w:val="18"/>
              <w:szCs w:val="18"/>
            </w:rPr>
          </w:rPrChange>
        </w:rPr>
        <w:t>TPDO1 : 6041h Status Word, 6043h Actual Target Speed;</w:t>
      </w:r>
    </w:p>
    <w:p w14:paraId="4F836DB8">
      <w:pPr>
        <w:pStyle w:val="32"/>
        <w:numPr>
          <w:ilvl w:val="0"/>
          <w:numId w:val="6"/>
        </w:numPr>
        <w:spacing w:before="200" w:after="200" w:line="240" w:lineRule="auto"/>
        <w:ind w:firstLineChars="0"/>
        <w:rPr>
          <w:rFonts w:ascii="Times New Roman" w:hAnsi="Times New Roman" w:eastAsia="思源黑体 CN Normal" w:cs="Times New Roman"/>
          <w:color w:val="000000"/>
          <w:sz w:val="16"/>
          <w:szCs w:val="16"/>
          <w:rPrChange w:id="1169" w:author="才" w:date="2025-03-18T11:03:40Z">
            <w:rPr>
              <w:rFonts w:ascii="思源黑体 CN Normal" w:hAnsi="思源黑体 CN Normal" w:eastAsia="思源黑体 CN Normal" w:cs="Yu Gothic"/>
              <w:color w:val="000000"/>
              <w:sz w:val="18"/>
              <w:szCs w:val="18"/>
            </w:rPr>
          </w:rPrChange>
        </w:rPr>
        <w:pPrChange w:id="1168" w:author="才" w:date="2025-03-18T11:03:43Z">
          <w:pPr>
            <w:pStyle w:val="32"/>
            <w:numPr>
              <w:ilvl w:val="0"/>
              <w:numId w:val="6"/>
            </w:numPr>
            <w:spacing w:before="200" w:after="200" w:line="400" w:lineRule="exact"/>
            <w:ind w:firstLineChars="0"/>
          </w:pPr>
        </w:pPrChange>
      </w:pPr>
      <w:r>
        <w:rPr>
          <w:rFonts w:ascii="Times New Roman" w:hAnsi="Times New Roman" w:eastAsia="思源黑体 CN Normal" w:cs="Times New Roman"/>
          <w:color w:val="000000"/>
          <w:sz w:val="16"/>
          <w:szCs w:val="16"/>
          <w:rPrChange w:id="1170" w:author="才" w:date="2025-03-18T11:03:40Z">
            <w:rPr>
              <w:rFonts w:ascii="思源黑体 CN Normal" w:hAnsi="思源黑体 CN Normal" w:eastAsia="思源黑体 CN Normal" w:cs="Yu Gothic"/>
              <w:color w:val="000000"/>
              <w:sz w:val="18"/>
              <w:szCs w:val="18"/>
            </w:rPr>
          </w:rPrChange>
        </w:rPr>
        <w:t xml:space="preserve">TPDO1 is sent to the master station at a 100ms cycle. </w:t>
      </w:r>
    </w:p>
    <w:p w14:paraId="2E8FDD78">
      <w:pPr>
        <w:spacing w:before="200" w:after="200" w:line="240" w:lineRule="auto"/>
        <w:ind w:firstLine="360" w:firstLineChars="200"/>
        <w:rPr>
          <w:rFonts w:ascii="Times New Roman" w:hAnsi="Times New Roman" w:eastAsia="思源黑体 CN Normal" w:cs="Times New Roman"/>
          <w:color w:val="000000"/>
          <w:sz w:val="16"/>
          <w:szCs w:val="16"/>
          <w:rPrChange w:id="1172" w:author="才" w:date="2025-03-18T11:03:40Z">
            <w:rPr>
              <w:rFonts w:ascii="思源黑体 CN Normal" w:hAnsi="思源黑体 CN Normal" w:eastAsia="思源黑体 CN Normal" w:cs="Yu Gothic"/>
              <w:color w:val="000000"/>
              <w:sz w:val="18"/>
              <w:szCs w:val="18"/>
            </w:rPr>
          </w:rPrChange>
        </w:rPr>
        <w:pPrChange w:id="1171" w:author="才" w:date="2025-03-18T11:03:43Z">
          <w:pPr>
            <w:spacing w:before="200" w:after="200" w:line="400" w:lineRule="exact"/>
            <w:ind w:firstLine="360" w:firstLineChars="200"/>
          </w:pPr>
        </w:pPrChange>
      </w:pPr>
      <w:r>
        <w:rPr>
          <w:rFonts w:ascii="Times New Roman" w:hAnsi="Times New Roman" w:eastAsia="思源黑体 CN Normal" w:cs="Times New Roman"/>
          <w:color w:val="000000"/>
          <w:sz w:val="16"/>
          <w:szCs w:val="16"/>
          <w:rPrChange w:id="1173" w:author="才" w:date="2025-03-18T11:03:40Z">
            <w:rPr>
              <w:rFonts w:ascii="思源黑体 CN Normal" w:hAnsi="思源黑体 CN Normal" w:eastAsia="思源黑体 CN Normal" w:cs="Yu Gothic"/>
              <w:color w:val="000000"/>
              <w:sz w:val="18"/>
              <w:szCs w:val="18"/>
            </w:rPr>
          </w:rPrChange>
        </w:rPr>
        <w:t>In the pre-operation mode of the CANopen slave node, the object configuration is as shown in the following table: RPDO1 mapping configuration steps:</w:t>
      </w:r>
    </w:p>
    <w:p w14:paraId="297FABC8">
      <w:pPr>
        <w:pStyle w:val="30"/>
        <w:spacing w:before="200" w:line="400" w:lineRule="exact"/>
        <w:jc w:val="center"/>
        <w:pPrChange w:id="1174" w:author="才" w:date="2025-03-18T11:03:46Z">
          <w:pPr>
            <w:spacing w:before="200" w:line="400" w:lineRule="exact"/>
            <w:jc w:val="center"/>
          </w:pPr>
        </w:pPrChange>
      </w:pPr>
      <w:r>
        <w:rPr>
          <w:rFonts w:hint="eastAsia"/>
        </w:rPr>
        <w:t>Table 3-15 RPDO1 Mapping Configuration Steps</w:t>
      </w:r>
    </w:p>
    <w:tbl>
      <w:tblPr>
        <w:tblStyle w:val="1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8"/>
        <w:gridCol w:w="863"/>
        <w:gridCol w:w="1310"/>
        <w:gridCol w:w="1842"/>
        <w:gridCol w:w="1276"/>
        <w:gridCol w:w="2347"/>
      </w:tblGrid>
      <w:tr w14:paraId="287D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658" w:type="dxa"/>
            <w:shd w:val="clear" w:color="auto" w:fill="D9D9D9"/>
            <w:tcMar>
              <w:top w:w="90" w:type="dxa"/>
              <w:left w:w="195" w:type="dxa"/>
              <w:bottom w:w="90" w:type="dxa"/>
              <w:right w:w="195" w:type="dxa"/>
            </w:tcMar>
            <w:vAlign w:val="center"/>
          </w:tcPr>
          <w:p w14:paraId="24E9DD22">
            <w:pPr>
              <w:pStyle w:val="23"/>
              <w:spacing w:line="400" w:lineRule="exact"/>
              <w:jc w:val="center"/>
              <w:rPr>
                <w:b/>
                <w:bCs w:val="0"/>
                <w:rPrChange w:id="1176" w:author="才" w:date="2025-03-18T11:03:53Z">
                  <w:rPr/>
                </w:rPrChange>
              </w:rPr>
              <w:pPrChange w:id="1175" w:author="才" w:date="2025-03-18T11:03:50Z">
                <w:pPr>
                  <w:spacing w:line="400" w:lineRule="exact"/>
                  <w:jc w:val="center"/>
                </w:pPr>
              </w:pPrChange>
            </w:pPr>
            <w:r>
              <w:rPr>
                <w:rFonts w:hint="eastAsia"/>
                <w:b/>
                <w:bCs w:val="0"/>
                <w:rPrChange w:id="1177" w:author="才" w:date="2025-03-18T11:03:53Z">
                  <w:rPr>
                    <w:rFonts w:hint="eastAsia"/>
                  </w:rPr>
                </w:rPrChange>
              </w:rPr>
              <w:t>Step</w:t>
            </w:r>
          </w:p>
        </w:tc>
        <w:tc>
          <w:tcPr>
            <w:tcW w:w="863" w:type="dxa"/>
            <w:shd w:val="clear" w:color="auto" w:fill="D9D9D9"/>
            <w:tcMar>
              <w:top w:w="90" w:type="dxa"/>
              <w:left w:w="195" w:type="dxa"/>
              <w:bottom w:w="90" w:type="dxa"/>
              <w:right w:w="195" w:type="dxa"/>
            </w:tcMar>
            <w:vAlign w:val="center"/>
          </w:tcPr>
          <w:p w14:paraId="3CA3C591">
            <w:pPr>
              <w:pStyle w:val="23"/>
              <w:spacing w:line="400" w:lineRule="exact"/>
              <w:jc w:val="center"/>
              <w:rPr>
                <w:b/>
                <w:bCs w:val="0"/>
                <w:rPrChange w:id="1179" w:author="才" w:date="2025-03-18T11:03:53Z">
                  <w:rPr/>
                </w:rPrChange>
              </w:rPr>
              <w:pPrChange w:id="1178" w:author="才" w:date="2025-03-18T11:03:50Z">
                <w:pPr>
                  <w:spacing w:line="400" w:lineRule="exact"/>
                  <w:jc w:val="center"/>
                </w:pPr>
              </w:pPrChange>
            </w:pPr>
            <w:r>
              <w:rPr>
                <w:b/>
                <w:bCs w:val="0"/>
                <w:rPrChange w:id="1180" w:author="才" w:date="2025-03-18T11:03:53Z">
                  <w:rPr/>
                </w:rPrChange>
              </w:rPr>
              <w:t>Index</w:t>
            </w:r>
          </w:p>
          <w:p w14:paraId="7152C089">
            <w:pPr>
              <w:pStyle w:val="23"/>
              <w:spacing w:line="400" w:lineRule="exact"/>
              <w:jc w:val="center"/>
              <w:rPr>
                <w:b/>
                <w:bCs w:val="0"/>
                <w:rPrChange w:id="1182" w:author="才" w:date="2025-03-18T11:03:53Z">
                  <w:rPr/>
                </w:rPrChange>
              </w:rPr>
              <w:pPrChange w:id="1181" w:author="才" w:date="2025-03-18T11:03:50Z">
                <w:pPr>
                  <w:spacing w:line="400" w:lineRule="exact"/>
                  <w:jc w:val="center"/>
                </w:pPr>
              </w:pPrChange>
            </w:pPr>
            <w:r>
              <w:rPr>
                <w:b/>
                <w:bCs w:val="0"/>
                <w:rPrChange w:id="1183" w:author="才" w:date="2025-03-18T11:03:53Z">
                  <w:rPr/>
                </w:rPrChange>
              </w:rPr>
              <w:t>(hex)</w:t>
            </w:r>
          </w:p>
        </w:tc>
        <w:tc>
          <w:tcPr>
            <w:tcW w:w="1310" w:type="dxa"/>
            <w:shd w:val="clear" w:color="auto" w:fill="D9D9D9"/>
            <w:tcMar>
              <w:top w:w="90" w:type="dxa"/>
              <w:left w:w="195" w:type="dxa"/>
              <w:bottom w:w="90" w:type="dxa"/>
              <w:right w:w="195" w:type="dxa"/>
            </w:tcMar>
            <w:vAlign w:val="center"/>
          </w:tcPr>
          <w:p w14:paraId="5AB2EE32">
            <w:pPr>
              <w:pStyle w:val="23"/>
              <w:spacing w:line="400" w:lineRule="exact"/>
              <w:jc w:val="center"/>
              <w:rPr>
                <w:b/>
                <w:bCs w:val="0"/>
                <w:rPrChange w:id="1185" w:author="才" w:date="2025-03-18T11:03:53Z">
                  <w:rPr/>
                </w:rPrChange>
              </w:rPr>
              <w:pPrChange w:id="1184" w:author="才" w:date="2025-03-18T11:03:50Z">
                <w:pPr>
                  <w:spacing w:line="400" w:lineRule="exact"/>
                  <w:jc w:val="center"/>
                </w:pPr>
              </w:pPrChange>
            </w:pPr>
            <w:r>
              <w:rPr>
                <w:b/>
                <w:bCs w:val="0"/>
                <w:rPrChange w:id="1186" w:author="才" w:date="2025-03-18T11:03:53Z">
                  <w:rPr/>
                </w:rPrChange>
              </w:rPr>
              <w:t>sub-Index</w:t>
            </w:r>
          </w:p>
          <w:p w14:paraId="13360B74">
            <w:pPr>
              <w:pStyle w:val="23"/>
              <w:spacing w:line="400" w:lineRule="exact"/>
              <w:jc w:val="center"/>
              <w:rPr>
                <w:b/>
                <w:bCs w:val="0"/>
                <w:rPrChange w:id="1188" w:author="才" w:date="2025-03-18T11:03:53Z">
                  <w:rPr/>
                </w:rPrChange>
              </w:rPr>
              <w:pPrChange w:id="1187" w:author="才" w:date="2025-03-18T11:03:50Z">
                <w:pPr>
                  <w:spacing w:line="400" w:lineRule="exact"/>
                  <w:jc w:val="center"/>
                </w:pPr>
              </w:pPrChange>
            </w:pPr>
            <w:r>
              <w:rPr>
                <w:b/>
                <w:bCs w:val="0"/>
                <w:rPrChange w:id="1189" w:author="才" w:date="2025-03-18T11:03:53Z">
                  <w:rPr/>
                </w:rPrChange>
              </w:rPr>
              <w:t>(hex)</w:t>
            </w:r>
          </w:p>
        </w:tc>
        <w:tc>
          <w:tcPr>
            <w:tcW w:w="1842" w:type="dxa"/>
            <w:shd w:val="clear" w:color="auto" w:fill="D9D9D9"/>
            <w:tcMar>
              <w:top w:w="90" w:type="dxa"/>
              <w:left w:w="195" w:type="dxa"/>
              <w:bottom w:w="90" w:type="dxa"/>
              <w:right w:w="195" w:type="dxa"/>
            </w:tcMar>
            <w:vAlign w:val="center"/>
          </w:tcPr>
          <w:p w14:paraId="5947391E">
            <w:pPr>
              <w:pStyle w:val="23"/>
              <w:spacing w:line="400" w:lineRule="exact"/>
              <w:jc w:val="center"/>
              <w:rPr>
                <w:b/>
                <w:bCs w:val="0"/>
                <w:rPrChange w:id="1191" w:author="才" w:date="2025-03-18T11:03:53Z">
                  <w:rPr/>
                </w:rPrChange>
              </w:rPr>
              <w:pPrChange w:id="1190" w:author="才" w:date="2025-03-18T11:03:50Z">
                <w:pPr>
                  <w:spacing w:line="400" w:lineRule="exact"/>
                  <w:jc w:val="center"/>
                </w:pPr>
              </w:pPrChange>
            </w:pPr>
            <w:r>
              <w:rPr>
                <w:rFonts w:hint="eastAsia"/>
                <w:b/>
                <w:bCs w:val="0"/>
                <w:rPrChange w:id="1192" w:author="才" w:date="2025-03-18T11:03:53Z">
                  <w:rPr>
                    <w:rFonts w:hint="eastAsia"/>
                  </w:rPr>
                </w:rPrChange>
              </w:rPr>
              <w:t>Name</w:t>
            </w:r>
          </w:p>
        </w:tc>
        <w:tc>
          <w:tcPr>
            <w:tcW w:w="1276" w:type="dxa"/>
            <w:shd w:val="clear" w:color="auto" w:fill="D9D9D9"/>
            <w:tcMar>
              <w:top w:w="90" w:type="dxa"/>
              <w:left w:w="195" w:type="dxa"/>
              <w:bottom w:w="90" w:type="dxa"/>
              <w:right w:w="195" w:type="dxa"/>
            </w:tcMar>
            <w:vAlign w:val="center"/>
          </w:tcPr>
          <w:p w14:paraId="3A9C954F">
            <w:pPr>
              <w:pStyle w:val="23"/>
              <w:spacing w:line="400" w:lineRule="exact"/>
              <w:jc w:val="center"/>
              <w:rPr>
                <w:b/>
                <w:bCs w:val="0"/>
                <w:rPrChange w:id="1194" w:author="才" w:date="2025-03-18T11:03:53Z">
                  <w:rPr/>
                </w:rPrChange>
              </w:rPr>
              <w:pPrChange w:id="1193" w:author="才" w:date="2025-03-18T11:03:50Z">
                <w:pPr>
                  <w:spacing w:line="400" w:lineRule="exact"/>
                  <w:jc w:val="center"/>
                </w:pPr>
              </w:pPrChange>
            </w:pPr>
            <w:r>
              <w:rPr>
                <w:rFonts w:hint="eastAsia"/>
                <w:b/>
                <w:bCs w:val="0"/>
                <w:rPrChange w:id="1195" w:author="才" w:date="2025-03-18T11:03:53Z">
                  <w:rPr>
                    <w:rFonts w:hint="eastAsia"/>
                  </w:rPr>
                </w:rPrChange>
              </w:rPr>
              <w:t>Write Value</w:t>
            </w:r>
          </w:p>
          <w:p w14:paraId="7580E912">
            <w:pPr>
              <w:pStyle w:val="23"/>
              <w:spacing w:line="400" w:lineRule="exact"/>
              <w:jc w:val="center"/>
              <w:rPr>
                <w:b/>
                <w:bCs w:val="0"/>
                <w:rPrChange w:id="1197" w:author="才" w:date="2025-03-18T11:03:53Z">
                  <w:rPr/>
                </w:rPrChange>
              </w:rPr>
              <w:pPrChange w:id="1196" w:author="才" w:date="2025-03-18T11:03:50Z">
                <w:pPr>
                  <w:spacing w:line="400" w:lineRule="exact"/>
                  <w:jc w:val="center"/>
                </w:pPr>
              </w:pPrChange>
            </w:pPr>
            <w:r>
              <w:rPr>
                <w:rFonts w:hint="eastAsia"/>
                <w:b/>
                <w:bCs w:val="0"/>
                <w:rPrChange w:id="1198" w:author="才" w:date="2025-03-18T11:03:53Z">
                  <w:rPr>
                    <w:rFonts w:hint="eastAsia"/>
                  </w:rPr>
                </w:rPrChange>
              </w:rPr>
              <w:t>（hex）</w:t>
            </w:r>
          </w:p>
        </w:tc>
        <w:tc>
          <w:tcPr>
            <w:tcW w:w="2347" w:type="dxa"/>
            <w:shd w:val="clear" w:color="auto" w:fill="D9D9D9"/>
            <w:tcMar>
              <w:top w:w="90" w:type="dxa"/>
              <w:left w:w="195" w:type="dxa"/>
              <w:bottom w:w="90" w:type="dxa"/>
              <w:right w:w="195" w:type="dxa"/>
            </w:tcMar>
            <w:vAlign w:val="center"/>
          </w:tcPr>
          <w:p w14:paraId="0D37AC48">
            <w:pPr>
              <w:pStyle w:val="23"/>
              <w:spacing w:line="400" w:lineRule="exact"/>
              <w:jc w:val="center"/>
              <w:rPr>
                <w:b/>
                <w:bCs w:val="0"/>
                <w:rPrChange w:id="1200" w:author="才" w:date="2025-03-18T11:03:53Z">
                  <w:rPr/>
                </w:rPrChange>
              </w:rPr>
              <w:pPrChange w:id="1199" w:author="才" w:date="2025-03-18T11:03:50Z">
                <w:pPr>
                  <w:spacing w:line="400" w:lineRule="exact"/>
                  <w:jc w:val="center"/>
                </w:pPr>
              </w:pPrChange>
            </w:pPr>
            <w:r>
              <w:rPr>
                <w:rFonts w:hint="eastAsia"/>
                <w:b/>
                <w:bCs w:val="0"/>
                <w:rPrChange w:id="1201" w:author="才" w:date="2025-03-18T11:03:53Z">
                  <w:rPr>
                    <w:rFonts w:hint="eastAsia"/>
                  </w:rPr>
                </w:rPrChange>
              </w:rPr>
              <w:t>Description</w:t>
            </w:r>
          </w:p>
        </w:tc>
      </w:tr>
      <w:tr w14:paraId="60B6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58" w:type="dxa"/>
            <w:shd w:val="clear" w:color="auto" w:fill="auto"/>
            <w:tcMar>
              <w:top w:w="90" w:type="dxa"/>
              <w:left w:w="195" w:type="dxa"/>
              <w:bottom w:w="90" w:type="dxa"/>
              <w:right w:w="195" w:type="dxa"/>
            </w:tcMar>
            <w:vAlign w:val="center"/>
          </w:tcPr>
          <w:p w14:paraId="459708EE">
            <w:pPr>
              <w:pStyle w:val="23"/>
              <w:spacing w:line="400" w:lineRule="exact"/>
              <w:jc w:val="center"/>
              <w:pPrChange w:id="1202" w:author="才" w:date="2025-03-18T11:03:50Z">
                <w:pPr>
                  <w:spacing w:line="400" w:lineRule="exact"/>
                  <w:jc w:val="center"/>
                </w:pPr>
              </w:pPrChange>
            </w:pPr>
            <w:r>
              <w:t>1</w:t>
            </w:r>
          </w:p>
        </w:tc>
        <w:tc>
          <w:tcPr>
            <w:tcW w:w="863" w:type="dxa"/>
            <w:shd w:val="clear" w:color="auto" w:fill="auto"/>
            <w:tcMar>
              <w:top w:w="90" w:type="dxa"/>
              <w:left w:w="195" w:type="dxa"/>
              <w:bottom w:w="90" w:type="dxa"/>
              <w:right w:w="195" w:type="dxa"/>
            </w:tcMar>
            <w:vAlign w:val="center"/>
          </w:tcPr>
          <w:p w14:paraId="09513E14">
            <w:pPr>
              <w:pStyle w:val="23"/>
              <w:spacing w:line="400" w:lineRule="exact"/>
              <w:jc w:val="center"/>
              <w:pPrChange w:id="1203" w:author="才" w:date="2025-03-18T11:03:50Z">
                <w:pPr>
                  <w:spacing w:line="400" w:lineRule="exact"/>
                  <w:jc w:val="center"/>
                </w:pPr>
              </w:pPrChange>
            </w:pPr>
            <w:r>
              <w:t>1400</w:t>
            </w:r>
          </w:p>
        </w:tc>
        <w:tc>
          <w:tcPr>
            <w:tcW w:w="1310" w:type="dxa"/>
            <w:shd w:val="clear" w:color="auto" w:fill="auto"/>
            <w:tcMar>
              <w:top w:w="90" w:type="dxa"/>
              <w:left w:w="195" w:type="dxa"/>
              <w:bottom w:w="90" w:type="dxa"/>
              <w:right w:w="195" w:type="dxa"/>
            </w:tcMar>
            <w:vAlign w:val="center"/>
          </w:tcPr>
          <w:p w14:paraId="4EF8C99F">
            <w:pPr>
              <w:pStyle w:val="23"/>
              <w:spacing w:line="400" w:lineRule="exact"/>
              <w:jc w:val="center"/>
              <w:pPrChange w:id="1204" w:author="才" w:date="2025-03-18T11:03:50Z">
                <w:pPr>
                  <w:spacing w:line="400" w:lineRule="exact"/>
                  <w:jc w:val="center"/>
                </w:pPr>
              </w:pPrChange>
            </w:pPr>
            <w:r>
              <w:t>01</w:t>
            </w:r>
          </w:p>
        </w:tc>
        <w:tc>
          <w:tcPr>
            <w:tcW w:w="1842" w:type="dxa"/>
            <w:shd w:val="clear" w:color="auto" w:fill="auto"/>
            <w:tcMar>
              <w:top w:w="90" w:type="dxa"/>
              <w:left w:w="195" w:type="dxa"/>
              <w:bottom w:w="90" w:type="dxa"/>
              <w:right w:w="195" w:type="dxa"/>
            </w:tcMar>
            <w:vAlign w:val="center"/>
          </w:tcPr>
          <w:p w14:paraId="5AD34E4E">
            <w:pPr>
              <w:pStyle w:val="23"/>
              <w:spacing w:line="400" w:lineRule="exact"/>
              <w:jc w:val="center"/>
              <w:pPrChange w:id="1205" w:author="才" w:date="2025-03-18T11:03:50Z">
                <w:pPr>
                  <w:spacing w:line="400" w:lineRule="exact"/>
                  <w:jc w:val="center"/>
                </w:pPr>
              </w:pPrChange>
            </w:pPr>
            <w:r>
              <w:t>RPDO1 Parameter: COB-ID</w:t>
            </w:r>
          </w:p>
        </w:tc>
        <w:tc>
          <w:tcPr>
            <w:tcW w:w="1276" w:type="dxa"/>
            <w:shd w:val="clear" w:color="auto" w:fill="auto"/>
            <w:tcMar>
              <w:top w:w="90" w:type="dxa"/>
              <w:left w:w="195" w:type="dxa"/>
              <w:bottom w:w="90" w:type="dxa"/>
              <w:right w:w="195" w:type="dxa"/>
            </w:tcMar>
            <w:vAlign w:val="center"/>
          </w:tcPr>
          <w:p w14:paraId="607E903E">
            <w:pPr>
              <w:pStyle w:val="23"/>
              <w:spacing w:line="400" w:lineRule="exact"/>
              <w:jc w:val="center"/>
              <w:pPrChange w:id="1206" w:author="才" w:date="2025-03-18T11:03:50Z">
                <w:pPr>
                  <w:spacing w:line="400" w:lineRule="exact"/>
                  <w:jc w:val="center"/>
                </w:pPr>
              </w:pPrChange>
            </w:pPr>
            <w:r>
              <w:t>80000201</w:t>
            </w:r>
          </w:p>
        </w:tc>
        <w:tc>
          <w:tcPr>
            <w:tcW w:w="2347" w:type="dxa"/>
            <w:shd w:val="clear" w:color="auto" w:fill="auto"/>
            <w:tcMar>
              <w:top w:w="90" w:type="dxa"/>
              <w:left w:w="195" w:type="dxa"/>
              <w:bottom w:w="90" w:type="dxa"/>
              <w:right w:w="195" w:type="dxa"/>
            </w:tcMar>
            <w:vAlign w:val="center"/>
          </w:tcPr>
          <w:p w14:paraId="27E5E1A9">
            <w:pPr>
              <w:pStyle w:val="23"/>
              <w:spacing w:line="400" w:lineRule="exact"/>
              <w:jc w:val="center"/>
              <w:pPrChange w:id="1207" w:author="才" w:date="2025-03-18T11:03:50Z">
                <w:pPr>
                  <w:spacing w:line="400" w:lineRule="exact"/>
                  <w:jc w:val="center"/>
                </w:pPr>
              </w:pPrChange>
            </w:pPr>
            <w:r>
              <w:rPr>
                <w:rFonts w:hint="eastAsia"/>
              </w:rPr>
              <w:t>Disable RPDO1</w:t>
            </w:r>
          </w:p>
        </w:tc>
      </w:tr>
      <w:tr w14:paraId="11FA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8" w:type="dxa"/>
            <w:shd w:val="clear" w:color="auto" w:fill="auto"/>
            <w:tcMar>
              <w:top w:w="90" w:type="dxa"/>
              <w:left w:w="195" w:type="dxa"/>
              <w:bottom w:w="90" w:type="dxa"/>
              <w:right w:w="195" w:type="dxa"/>
            </w:tcMar>
            <w:vAlign w:val="center"/>
          </w:tcPr>
          <w:p w14:paraId="17235176">
            <w:pPr>
              <w:pStyle w:val="23"/>
              <w:spacing w:line="400" w:lineRule="exact"/>
              <w:jc w:val="center"/>
              <w:pPrChange w:id="1208" w:author="才" w:date="2025-03-18T11:03:50Z">
                <w:pPr>
                  <w:spacing w:line="400" w:lineRule="exact"/>
                  <w:jc w:val="center"/>
                </w:pPr>
              </w:pPrChange>
            </w:pPr>
            <w:r>
              <w:t>2</w:t>
            </w:r>
          </w:p>
        </w:tc>
        <w:tc>
          <w:tcPr>
            <w:tcW w:w="863" w:type="dxa"/>
            <w:shd w:val="clear" w:color="auto" w:fill="auto"/>
            <w:tcMar>
              <w:top w:w="90" w:type="dxa"/>
              <w:left w:w="195" w:type="dxa"/>
              <w:bottom w:w="90" w:type="dxa"/>
              <w:right w:w="195" w:type="dxa"/>
            </w:tcMar>
            <w:vAlign w:val="center"/>
          </w:tcPr>
          <w:p w14:paraId="39FF8970">
            <w:pPr>
              <w:pStyle w:val="23"/>
              <w:spacing w:line="400" w:lineRule="exact"/>
              <w:jc w:val="center"/>
              <w:pPrChange w:id="1209" w:author="才" w:date="2025-03-18T11:03:50Z">
                <w:pPr>
                  <w:spacing w:line="400" w:lineRule="exact"/>
                  <w:jc w:val="center"/>
                </w:pPr>
              </w:pPrChange>
            </w:pPr>
            <w:r>
              <w:t>1400</w:t>
            </w:r>
          </w:p>
        </w:tc>
        <w:tc>
          <w:tcPr>
            <w:tcW w:w="1310" w:type="dxa"/>
            <w:shd w:val="clear" w:color="auto" w:fill="auto"/>
            <w:tcMar>
              <w:top w:w="90" w:type="dxa"/>
              <w:left w:w="195" w:type="dxa"/>
              <w:bottom w:w="90" w:type="dxa"/>
              <w:right w:w="195" w:type="dxa"/>
            </w:tcMar>
            <w:vAlign w:val="center"/>
          </w:tcPr>
          <w:p w14:paraId="71F3FBCE">
            <w:pPr>
              <w:pStyle w:val="23"/>
              <w:spacing w:line="400" w:lineRule="exact"/>
              <w:jc w:val="center"/>
              <w:pPrChange w:id="1210" w:author="才" w:date="2025-03-18T11:03:50Z">
                <w:pPr>
                  <w:spacing w:line="400" w:lineRule="exact"/>
                  <w:jc w:val="center"/>
                </w:pPr>
              </w:pPrChange>
            </w:pPr>
            <w:r>
              <w:t>02</w:t>
            </w:r>
          </w:p>
        </w:tc>
        <w:tc>
          <w:tcPr>
            <w:tcW w:w="1842" w:type="dxa"/>
            <w:shd w:val="clear" w:color="auto" w:fill="auto"/>
            <w:tcMar>
              <w:top w:w="90" w:type="dxa"/>
              <w:left w:w="195" w:type="dxa"/>
              <w:bottom w:w="90" w:type="dxa"/>
              <w:right w:w="195" w:type="dxa"/>
            </w:tcMar>
            <w:vAlign w:val="center"/>
          </w:tcPr>
          <w:p w14:paraId="710B3D9B">
            <w:pPr>
              <w:pStyle w:val="23"/>
              <w:spacing w:line="400" w:lineRule="exact"/>
              <w:jc w:val="center"/>
              <w:pPrChange w:id="1211" w:author="才" w:date="2025-03-18T11:03:50Z">
                <w:pPr>
                  <w:spacing w:line="400" w:lineRule="exact"/>
                  <w:jc w:val="center"/>
                </w:pPr>
              </w:pPrChange>
            </w:pPr>
            <w:r>
              <w:t>RPDO1 Parameter: Transmission Type</w:t>
            </w:r>
          </w:p>
        </w:tc>
        <w:tc>
          <w:tcPr>
            <w:tcW w:w="1276" w:type="dxa"/>
            <w:shd w:val="clear" w:color="auto" w:fill="auto"/>
            <w:tcMar>
              <w:top w:w="90" w:type="dxa"/>
              <w:left w:w="195" w:type="dxa"/>
              <w:bottom w:w="90" w:type="dxa"/>
              <w:right w:w="195" w:type="dxa"/>
            </w:tcMar>
            <w:vAlign w:val="center"/>
          </w:tcPr>
          <w:p w14:paraId="68E75667">
            <w:pPr>
              <w:pStyle w:val="23"/>
              <w:spacing w:line="400" w:lineRule="exact"/>
              <w:jc w:val="center"/>
              <w:pPrChange w:id="1212" w:author="才" w:date="2025-03-18T11:03:50Z">
                <w:pPr>
                  <w:spacing w:line="400" w:lineRule="exact"/>
                  <w:jc w:val="center"/>
                </w:pPr>
              </w:pPrChange>
            </w:pPr>
            <w:r>
              <w:t>FF</w:t>
            </w:r>
          </w:p>
        </w:tc>
        <w:tc>
          <w:tcPr>
            <w:tcW w:w="2347" w:type="dxa"/>
            <w:shd w:val="clear" w:color="auto" w:fill="auto"/>
            <w:tcMar>
              <w:top w:w="90" w:type="dxa"/>
              <w:left w:w="195" w:type="dxa"/>
              <w:bottom w:w="90" w:type="dxa"/>
              <w:right w:w="195" w:type="dxa"/>
            </w:tcMar>
            <w:vAlign w:val="center"/>
          </w:tcPr>
          <w:p w14:paraId="6617C553">
            <w:pPr>
              <w:pStyle w:val="23"/>
              <w:spacing w:line="400" w:lineRule="exact"/>
              <w:jc w:val="center"/>
              <w:pPrChange w:id="1213" w:author="才" w:date="2025-03-18T11:03:50Z">
                <w:pPr>
                  <w:spacing w:line="400" w:lineRule="exact"/>
                  <w:jc w:val="center"/>
                </w:pPr>
              </w:pPrChange>
            </w:pPr>
            <w:r>
              <w:rPr>
                <w:rFonts w:hint="eastAsia"/>
              </w:rPr>
              <w:t>Transmission Type 255</w:t>
            </w:r>
          </w:p>
        </w:tc>
      </w:tr>
      <w:tr w14:paraId="2735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8" w:type="dxa"/>
            <w:shd w:val="clear" w:color="auto" w:fill="auto"/>
            <w:tcMar>
              <w:top w:w="90" w:type="dxa"/>
              <w:left w:w="195" w:type="dxa"/>
              <w:bottom w:w="90" w:type="dxa"/>
              <w:right w:w="195" w:type="dxa"/>
            </w:tcMar>
            <w:vAlign w:val="center"/>
          </w:tcPr>
          <w:p w14:paraId="44582106">
            <w:pPr>
              <w:pStyle w:val="23"/>
              <w:spacing w:line="400" w:lineRule="exact"/>
              <w:jc w:val="center"/>
              <w:pPrChange w:id="1214" w:author="才" w:date="2025-03-18T11:03:50Z">
                <w:pPr>
                  <w:spacing w:line="400" w:lineRule="exact"/>
                  <w:jc w:val="center"/>
                </w:pPr>
              </w:pPrChange>
            </w:pPr>
            <w:r>
              <w:t>3</w:t>
            </w:r>
          </w:p>
        </w:tc>
        <w:tc>
          <w:tcPr>
            <w:tcW w:w="863" w:type="dxa"/>
            <w:shd w:val="clear" w:color="auto" w:fill="auto"/>
            <w:tcMar>
              <w:top w:w="90" w:type="dxa"/>
              <w:left w:w="195" w:type="dxa"/>
              <w:bottom w:w="90" w:type="dxa"/>
              <w:right w:w="195" w:type="dxa"/>
            </w:tcMar>
            <w:vAlign w:val="center"/>
          </w:tcPr>
          <w:p w14:paraId="5522E885">
            <w:pPr>
              <w:pStyle w:val="23"/>
              <w:spacing w:line="400" w:lineRule="exact"/>
              <w:jc w:val="center"/>
              <w:pPrChange w:id="1215" w:author="才" w:date="2025-03-18T11:03:50Z">
                <w:pPr>
                  <w:spacing w:line="400" w:lineRule="exact"/>
                  <w:jc w:val="center"/>
                </w:pPr>
              </w:pPrChange>
            </w:pPr>
            <w:r>
              <w:t>1600</w:t>
            </w:r>
          </w:p>
        </w:tc>
        <w:tc>
          <w:tcPr>
            <w:tcW w:w="1310" w:type="dxa"/>
            <w:shd w:val="clear" w:color="auto" w:fill="auto"/>
            <w:tcMar>
              <w:top w:w="90" w:type="dxa"/>
              <w:left w:w="195" w:type="dxa"/>
              <w:bottom w:w="90" w:type="dxa"/>
              <w:right w:w="195" w:type="dxa"/>
            </w:tcMar>
            <w:vAlign w:val="center"/>
          </w:tcPr>
          <w:p w14:paraId="6DF7740A">
            <w:pPr>
              <w:pStyle w:val="23"/>
              <w:spacing w:line="400" w:lineRule="exact"/>
              <w:jc w:val="center"/>
              <w:pPrChange w:id="1216" w:author="才" w:date="2025-03-18T11:03:50Z">
                <w:pPr>
                  <w:spacing w:line="400" w:lineRule="exact"/>
                  <w:jc w:val="center"/>
                </w:pPr>
              </w:pPrChange>
            </w:pPr>
            <w:r>
              <w:t>00</w:t>
            </w:r>
          </w:p>
        </w:tc>
        <w:tc>
          <w:tcPr>
            <w:tcW w:w="1842" w:type="dxa"/>
            <w:shd w:val="clear" w:color="auto" w:fill="auto"/>
            <w:tcMar>
              <w:top w:w="90" w:type="dxa"/>
              <w:left w:w="195" w:type="dxa"/>
              <w:bottom w:w="90" w:type="dxa"/>
              <w:right w:w="195" w:type="dxa"/>
            </w:tcMar>
            <w:vAlign w:val="center"/>
          </w:tcPr>
          <w:p w14:paraId="7A7E89F5">
            <w:pPr>
              <w:pStyle w:val="23"/>
              <w:spacing w:line="400" w:lineRule="exact"/>
              <w:jc w:val="center"/>
              <w:pPrChange w:id="1217" w:author="才" w:date="2025-03-18T11:03:50Z">
                <w:pPr>
                  <w:spacing w:line="400" w:lineRule="exact"/>
                  <w:jc w:val="center"/>
                </w:pPr>
              </w:pPrChange>
            </w:pPr>
            <w:r>
              <w:t>RPDO1 Mapping: Number of Entries</w:t>
            </w:r>
          </w:p>
        </w:tc>
        <w:tc>
          <w:tcPr>
            <w:tcW w:w="1276" w:type="dxa"/>
            <w:shd w:val="clear" w:color="auto" w:fill="auto"/>
            <w:tcMar>
              <w:top w:w="90" w:type="dxa"/>
              <w:left w:w="195" w:type="dxa"/>
              <w:bottom w:w="90" w:type="dxa"/>
              <w:right w:w="195" w:type="dxa"/>
            </w:tcMar>
            <w:vAlign w:val="center"/>
          </w:tcPr>
          <w:p w14:paraId="2B5A15D1">
            <w:pPr>
              <w:pStyle w:val="23"/>
              <w:spacing w:line="400" w:lineRule="exact"/>
              <w:jc w:val="center"/>
              <w:pPrChange w:id="1218" w:author="才" w:date="2025-03-18T11:03:50Z">
                <w:pPr>
                  <w:spacing w:line="400" w:lineRule="exact"/>
                  <w:jc w:val="center"/>
                </w:pPr>
              </w:pPrChange>
            </w:pPr>
            <w:r>
              <w:t>0</w:t>
            </w:r>
          </w:p>
        </w:tc>
        <w:tc>
          <w:tcPr>
            <w:tcW w:w="2347" w:type="dxa"/>
            <w:shd w:val="clear" w:color="auto" w:fill="auto"/>
            <w:tcMar>
              <w:top w:w="90" w:type="dxa"/>
              <w:left w:w="195" w:type="dxa"/>
              <w:bottom w:w="90" w:type="dxa"/>
              <w:right w:w="195" w:type="dxa"/>
            </w:tcMar>
            <w:vAlign w:val="center"/>
          </w:tcPr>
          <w:p w14:paraId="69A8DEB9">
            <w:pPr>
              <w:pStyle w:val="23"/>
              <w:spacing w:line="400" w:lineRule="exact"/>
              <w:jc w:val="center"/>
              <w:pPrChange w:id="1219" w:author="才" w:date="2025-03-18T11:03:50Z">
                <w:pPr>
                  <w:spacing w:line="400" w:lineRule="exact"/>
                  <w:jc w:val="center"/>
                </w:pPr>
              </w:pPrChange>
            </w:pPr>
            <w:r>
              <w:rPr>
                <w:rFonts w:hint="eastAsia"/>
              </w:rPr>
              <w:t>Write 0 Before Mapping Configuration</w:t>
            </w:r>
          </w:p>
        </w:tc>
      </w:tr>
      <w:tr w14:paraId="773B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8" w:type="dxa"/>
            <w:shd w:val="clear" w:color="auto" w:fill="auto"/>
            <w:tcMar>
              <w:top w:w="90" w:type="dxa"/>
              <w:left w:w="195" w:type="dxa"/>
              <w:bottom w:w="90" w:type="dxa"/>
              <w:right w:w="195" w:type="dxa"/>
            </w:tcMar>
            <w:vAlign w:val="center"/>
          </w:tcPr>
          <w:p w14:paraId="1D151C37">
            <w:pPr>
              <w:pStyle w:val="23"/>
              <w:spacing w:line="400" w:lineRule="exact"/>
              <w:jc w:val="center"/>
              <w:pPrChange w:id="1220" w:author="才" w:date="2025-03-18T11:03:50Z">
                <w:pPr>
                  <w:spacing w:line="400" w:lineRule="exact"/>
                  <w:jc w:val="center"/>
                </w:pPr>
              </w:pPrChange>
            </w:pPr>
            <w:r>
              <w:t>4</w:t>
            </w:r>
          </w:p>
        </w:tc>
        <w:tc>
          <w:tcPr>
            <w:tcW w:w="863" w:type="dxa"/>
            <w:shd w:val="clear" w:color="auto" w:fill="auto"/>
            <w:tcMar>
              <w:top w:w="90" w:type="dxa"/>
              <w:left w:w="195" w:type="dxa"/>
              <w:bottom w:w="90" w:type="dxa"/>
              <w:right w:w="195" w:type="dxa"/>
            </w:tcMar>
            <w:vAlign w:val="center"/>
          </w:tcPr>
          <w:p w14:paraId="72F5B36F">
            <w:pPr>
              <w:pStyle w:val="23"/>
              <w:spacing w:line="400" w:lineRule="exact"/>
              <w:jc w:val="center"/>
              <w:pPrChange w:id="1221" w:author="才" w:date="2025-03-18T11:03:50Z">
                <w:pPr>
                  <w:spacing w:line="400" w:lineRule="exact"/>
                  <w:jc w:val="center"/>
                </w:pPr>
              </w:pPrChange>
            </w:pPr>
            <w:r>
              <w:t>1600</w:t>
            </w:r>
          </w:p>
        </w:tc>
        <w:tc>
          <w:tcPr>
            <w:tcW w:w="1310" w:type="dxa"/>
            <w:shd w:val="clear" w:color="auto" w:fill="auto"/>
            <w:tcMar>
              <w:top w:w="90" w:type="dxa"/>
              <w:left w:w="195" w:type="dxa"/>
              <w:bottom w:w="90" w:type="dxa"/>
              <w:right w:w="195" w:type="dxa"/>
            </w:tcMar>
            <w:vAlign w:val="center"/>
          </w:tcPr>
          <w:p w14:paraId="2EE5EA45">
            <w:pPr>
              <w:pStyle w:val="23"/>
              <w:spacing w:line="400" w:lineRule="exact"/>
              <w:jc w:val="center"/>
              <w:pPrChange w:id="1222" w:author="才" w:date="2025-03-18T11:03:50Z">
                <w:pPr>
                  <w:spacing w:line="400" w:lineRule="exact"/>
                  <w:jc w:val="center"/>
                </w:pPr>
              </w:pPrChange>
            </w:pPr>
            <w:r>
              <w:t>01</w:t>
            </w:r>
          </w:p>
        </w:tc>
        <w:tc>
          <w:tcPr>
            <w:tcW w:w="1842" w:type="dxa"/>
            <w:shd w:val="clear" w:color="auto" w:fill="auto"/>
            <w:tcMar>
              <w:top w:w="90" w:type="dxa"/>
              <w:left w:w="195" w:type="dxa"/>
              <w:bottom w:w="90" w:type="dxa"/>
              <w:right w:w="195" w:type="dxa"/>
            </w:tcMar>
            <w:vAlign w:val="center"/>
          </w:tcPr>
          <w:p w14:paraId="791572A7">
            <w:pPr>
              <w:pStyle w:val="23"/>
              <w:spacing w:line="400" w:lineRule="exact"/>
              <w:jc w:val="center"/>
              <w:pPrChange w:id="1223" w:author="才" w:date="2025-03-18T11:03:50Z">
                <w:pPr>
                  <w:spacing w:line="400" w:lineRule="exact"/>
                  <w:jc w:val="center"/>
                </w:pPr>
              </w:pPrChange>
            </w:pPr>
            <w:r>
              <w:t>RPDO1 Mapping: Mapping Object 1</w:t>
            </w:r>
          </w:p>
        </w:tc>
        <w:tc>
          <w:tcPr>
            <w:tcW w:w="1276" w:type="dxa"/>
            <w:shd w:val="clear" w:color="auto" w:fill="auto"/>
            <w:tcMar>
              <w:top w:w="90" w:type="dxa"/>
              <w:left w:w="195" w:type="dxa"/>
              <w:bottom w:w="90" w:type="dxa"/>
              <w:right w:w="195" w:type="dxa"/>
            </w:tcMar>
            <w:vAlign w:val="center"/>
          </w:tcPr>
          <w:p w14:paraId="57E0B26B">
            <w:pPr>
              <w:pStyle w:val="23"/>
              <w:spacing w:line="400" w:lineRule="exact"/>
              <w:jc w:val="center"/>
              <w:pPrChange w:id="1224" w:author="才" w:date="2025-03-18T11:03:50Z">
                <w:pPr>
                  <w:spacing w:line="400" w:lineRule="exact"/>
                  <w:jc w:val="center"/>
                </w:pPr>
              </w:pPrChange>
            </w:pPr>
            <w:r>
              <w:t>60400010</w:t>
            </w:r>
          </w:p>
        </w:tc>
        <w:tc>
          <w:tcPr>
            <w:tcW w:w="2347" w:type="dxa"/>
            <w:shd w:val="clear" w:color="auto" w:fill="auto"/>
            <w:tcMar>
              <w:top w:w="90" w:type="dxa"/>
              <w:left w:w="195" w:type="dxa"/>
              <w:bottom w:w="90" w:type="dxa"/>
              <w:right w:w="195" w:type="dxa"/>
            </w:tcMar>
            <w:vAlign w:val="center"/>
          </w:tcPr>
          <w:p w14:paraId="32DB0790">
            <w:pPr>
              <w:pStyle w:val="23"/>
              <w:spacing w:line="400" w:lineRule="exact"/>
              <w:jc w:val="center"/>
              <w:pPrChange w:id="1225" w:author="才" w:date="2025-03-18T11:03:50Z">
                <w:pPr>
                  <w:spacing w:line="400" w:lineRule="exact"/>
                  <w:jc w:val="center"/>
                </w:pPr>
              </w:pPrChange>
            </w:pPr>
            <w:r>
              <w:t>6040h Control Word, Sub-index 00, Data Length 16 bits</w:t>
            </w:r>
          </w:p>
        </w:tc>
      </w:tr>
      <w:tr w14:paraId="3DCD5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8" w:type="dxa"/>
            <w:shd w:val="clear" w:color="auto" w:fill="auto"/>
            <w:tcMar>
              <w:top w:w="90" w:type="dxa"/>
              <w:left w:w="195" w:type="dxa"/>
              <w:bottom w:w="90" w:type="dxa"/>
              <w:right w:w="195" w:type="dxa"/>
            </w:tcMar>
            <w:vAlign w:val="center"/>
          </w:tcPr>
          <w:p w14:paraId="0D0DD6E7">
            <w:pPr>
              <w:pStyle w:val="23"/>
              <w:spacing w:line="400" w:lineRule="exact"/>
              <w:jc w:val="center"/>
              <w:pPrChange w:id="1226" w:author="才" w:date="2025-03-18T11:03:50Z">
                <w:pPr>
                  <w:spacing w:line="400" w:lineRule="exact"/>
                  <w:jc w:val="center"/>
                </w:pPr>
              </w:pPrChange>
            </w:pPr>
            <w:r>
              <w:t>5</w:t>
            </w:r>
          </w:p>
        </w:tc>
        <w:tc>
          <w:tcPr>
            <w:tcW w:w="863" w:type="dxa"/>
            <w:shd w:val="clear" w:color="auto" w:fill="auto"/>
            <w:tcMar>
              <w:top w:w="90" w:type="dxa"/>
              <w:left w:w="195" w:type="dxa"/>
              <w:bottom w:w="90" w:type="dxa"/>
              <w:right w:w="195" w:type="dxa"/>
            </w:tcMar>
            <w:vAlign w:val="center"/>
          </w:tcPr>
          <w:p w14:paraId="3BFE86DB">
            <w:pPr>
              <w:pStyle w:val="23"/>
              <w:spacing w:line="400" w:lineRule="exact"/>
              <w:jc w:val="center"/>
              <w:pPrChange w:id="1227" w:author="才" w:date="2025-03-18T11:03:50Z">
                <w:pPr>
                  <w:spacing w:line="400" w:lineRule="exact"/>
                  <w:jc w:val="center"/>
                </w:pPr>
              </w:pPrChange>
            </w:pPr>
            <w:r>
              <w:t>1600</w:t>
            </w:r>
          </w:p>
        </w:tc>
        <w:tc>
          <w:tcPr>
            <w:tcW w:w="1310" w:type="dxa"/>
            <w:shd w:val="clear" w:color="auto" w:fill="auto"/>
            <w:tcMar>
              <w:top w:w="90" w:type="dxa"/>
              <w:left w:w="195" w:type="dxa"/>
              <w:bottom w:w="90" w:type="dxa"/>
              <w:right w:w="195" w:type="dxa"/>
            </w:tcMar>
            <w:vAlign w:val="center"/>
          </w:tcPr>
          <w:p w14:paraId="19041459">
            <w:pPr>
              <w:pStyle w:val="23"/>
              <w:spacing w:line="400" w:lineRule="exact"/>
              <w:jc w:val="center"/>
              <w:pPrChange w:id="1228" w:author="才" w:date="2025-03-18T11:03:50Z">
                <w:pPr>
                  <w:spacing w:line="400" w:lineRule="exact"/>
                  <w:jc w:val="center"/>
                </w:pPr>
              </w:pPrChange>
            </w:pPr>
            <w:r>
              <w:t>02</w:t>
            </w:r>
          </w:p>
        </w:tc>
        <w:tc>
          <w:tcPr>
            <w:tcW w:w="1842" w:type="dxa"/>
            <w:shd w:val="clear" w:color="auto" w:fill="auto"/>
            <w:tcMar>
              <w:top w:w="90" w:type="dxa"/>
              <w:left w:w="195" w:type="dxa"/>
              <w:bottom w:w="90" w:type="dxa"/>
              <w:right w:w="195" w:type="dxa"/>
            </w:tcMar>
            <w:vAlign w:val="center"/>
          </w:tcPr>
          <w:p w14:paraId="3B03FDF0">
            <w:pPr>
              <w:pStyle w:val="23"/>
              <w:spacing w:line="400" w:lineRule="exact"/>
              <w:jc w:val="center"/>
              <w:pPrChange w:id="1229" w:author="才" w:date="2025-03-18T11:03:50Z">
                <w:pPr>
                  <w:spacing w:line="400" w:lineRule="exact"/>
                  <w:jc w:val="center"/>
                </w:pPr>
              </w:pPrChange>
            </w:pPr>
            <w:r>
              <w:t>RPDO1 Mapping: Mapping Object 2</w:t>
            </w:r>
          </w:p>
        </w:tc>
        <w:tc>
          <w:tcPr>
            <w:tcW w:w="1276" w:type="dxa"/>
            <w:shd w:val="clear" w:color="auto" w:fill="auto"/>
            <w:tcMar>
              <w:top w:w="90" w:type="dxa"/>
              <w:left w:w="195" w:type="dxa"/>
              <w:bottom w:w="90" w:type="dxa"/>
              <w:right w:w="195" w:type="dxa"/>
            </w:tcMar>
            <w:vAlign w:val="center"/>
          </w:tcPr>
          <w:p w14:paraId="4CBF7CB1">
            <w:pPr>
              <w:pStyle w:val="23"/>
              <w:spacing w:line="400" w:lineRule="exact"/>
              <w:jc w:val="center"/>
              <w:pPrChange w:id="1230" w:author="才" w:date="2025-03-18T11:03:50Z">
                <w:pPr>
                  <w:spacing w:line="400" w:lineRule="exact"/>
                  <w:jc w:val="center"/>
                </w:pPr>
              </w:pPrChange>
            </w:pPr>
            <w:r>
              <w:t>60420010</w:t>
            </w:r>
          </w:p>
        </w:tc>
        <w:tc>
          <w:tcPr>
            <w:tcW w:w="2347" w:type="dxa"/>
            <w:shd w:val="clear" w:color="auto" w:fill="auto"/>
            <w:tcMar>
              <w:top w:w="90" w:type="dxa"/>
              <w:left w:w="195" w:type="dxa"/>
              <w:bottom w:w="90" w:type="dxa"/>
              <w:right w:w="195" w:type="dxa"/>
            </w:tcMar>
            <w:vAlign w:val="center"/>
          </w:tcPr>
          <w:p w14:paraId="3269C8E4">
            <w:pPr>
              <w:pStyle w:val="23"/>
              <w:spacing w:line="400" w:lineRule="exact"/>
              <w:jc w:val="center"/>
              <w:pPrChange w:id="1231" w:author="才" w:date="2025-03-18T11:03:50Z">
                <w:pPr>
                  <w:spacing w:line="400" w:lineRule="exact"/>
                  <w:jc w:val="center"/>
                </w:pPr>
              </w:pPrChange>
            </w:pPr>
            <w:r>
              <w:t>6042h Target Speed, Sub-index 00, Data Length 16 bits</w:t>
            </w:r>
          </w:p>
        </w:tc>
      </w:tr>
      <w:tr w14:paraId="13EE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8" w:type="dxa"/>
            <w:shd w:val="clear" w:color="auto" w:fill="auto"/>
            <w:tcMar>
              <w:top w:w="90" w:type="dxa"/>
              <w:left w:w="195" w:type="dxa"/>
              <w:bottom w:w="90" w:type="dxa"/>
              <w:right w:w="195" w:type="dxa"/>
            </w:tcMar>
            <w:vAlign w:val="center"/>
          </w:tcPr>
          <w:p w14:paraId="053E706F">
            <w:pPr>
              <w:pStyle w:val="23"/>
              <w:spacing w:line="400" w:lineRule="exact"/>
              <w:jc w:val="center"/>
              <w:pPrChange w:id="1232" w:author="才" w:date="2025-03-18T11:03:50Z">
                <w:pPr>
                  <w:spacing w:line="400" w:lineRule="exact"/>
                  <w:jc w:val="center"/>
                </w:pPr>
              </w:pPrChange>
            </w:pPr>
            <w:r>
              <w:t>6</w:t>
            </w:r>
          </w:p>
        </w:tc>
        <w:tc>
          <w:tcPr>
            <w:tcW w:w="863" w:type="dxa"/>
            <w:shd w:val="clear" w:color="auto" w:fill="auto"/>
            <w:tcMar>
              <w:top w:w="90" w:type="dxa"/>
              <w:left w:w="195" w:type="dxa"/>
              <w:bottom w:w="90" w:type="dxa"/>
              <w:right w:w="195" w:type="dxa"/>
            </w:tcMar>
            <w:vAlign w:val="center"/>
          </w:tcPr>
          <w:p w14:paraId="2B284349">
            <w:pPr>
              <w:pStyle w:val="23"/>
              <w:spacing w:line="400" w:lineRule="exact"/>
              <w:jc w:val="center"/>
              <w:pPrChange w:id="1233" w:author="才" w:date="2025-03-18T11:03:50Z">
                <w:pPr>
                  <w:spacing w:line="400" w:lineRule="exact"/>
                  <w:jc w:val="center"/>
                </w:pPr>
              </w:pPrChange>
            </w:pPr>
            <w:r>
              <w:t>1600</w:t>
            </w:r>
          </w:p>
        </w:tc>
        <w:tc>
          <w:tcPr>
            <w:tcW w:w="1310" w:type="dxa"/>
            <w:shd w:val="clear" w:color="auto" w:fill="auto"/>
            <w:tcMar>
              <w:top w:w="90" w:type="dxa"/>
              <w:left w:w="195" w:type="dxa"/>
              <w:bottom w:w="90" w:type="dxa"/>
              <w:right w:w="195" w:type="dxa"/>
            </w:tcMar>
            <w:vAlign w:val="center"/>
          </w:tcPr>
          <w:p w14:paraId="0893EAB1">
            <w:pPr>
              <w:pStyle w:val="23"/>
              <w:spacing w:line="400" w:lineRule="exact"/>
              <w:jc w:val="center"/>
              <w:pPrChange w:id="1234" w:author="才" w:date="2025-03-18T11:03:50Z">
                <w:pPr>
                  <w:spacing w:line="400" w:lineRule="exact"/>
                  <w:jc w:val="center"/>
                </w:pPr>
              </w:pPrChange>
            </w:pPr>
            <w:r>
              <w:t>00</w:t>
            </w:r>
          </w:p>
        </w:tc>
        <w:tc>
          <w:tcPr>
            <w:tcW w:w="1842" w:type="dxa"/>
            <w:shd w:val="clear" w:color="auto" w:fill="auto"/>
            <w:tcMar>
              <w:top w:w="90" w:type="dxa"/>
              <w:left w:w="195" w:type="dxa"/>
              <w:bottom w:w="90" w:type="dxa"/>
              <w:right w:w="195" w:type="dxa"/>
            </w:tcMar>
            <w:vAlign w:val="center"/>
          </w:tcPr>
          <w:p w14:paraId="6D7D85D2">
            <w:pPr>
              <w:pStyle w:val="23"/>
              <w:spacing w:line="400" w:lineRule="exact"/>
              <w:jc w:val="center"/>
              <w:pPrChange w:id="1235" w:author="才" w:date="2025-03-18T11:03:50Z">
                <w:pPr>
                  <w:spacing w:line="400" w:lineRule="exact"/>
                  <w:jc w:val="center"/>
                </w:pPr>
              </w:pPrChange>
            </w:pPr>
            <w:r>
              <w:t>RPDO1 Mapping: Number of Entries</w:t>
            </w:r>
          </w:p>
        </w:tc>
        <w:tc>
          <w:tcPr>
            <w:tcW w:w="1276" w:type="dxa"/>
            <w:shd w:val="clear" w:color="auto" w:fill="auto"/>
            <w:tcMar>
              <w:top w:w="90" w:type="dxa"/>
              <w:left w:w="195" w:type="dxa"/>
              <w:bottom w:w="90" w:type="dxa"/>
              <w:right w:w="195" w:type="dxa"/>
            </w:tcMar>
            <w:vAlign w:val="center"/>
          </w:tcPr>
          <w:p w14:paraId="57A3E5EE">
            <w:pPr>
              <w:pStyle w:val="23"/>
              <w:spacing w:line="400" w:lineRule="exact"/>
              <w:jc w:val="center"/>
              <w:pPrChange w:id="1236" w:author="才" w:date="2025-03-18T11:03:50Z">
                <w:pPr>
                  <w:spacing w:line="400" w:lineRule="exact"/>
                  <w:jc w:val="center"/>
                </w:pPr>
              </w:pPrChange>
            </w:pPr>
            <w:r>
              <w:t>2</w:t>
            </w:r>
          </w:p>
        </w:tc>
        <w:tc>
          <w:tcPr>
            <w:tcW w:w="2347" w:type="dxa"/>
            <w:shd w:val="clear" w:color="auto" w:fill="auto"/>
            <w:tcMar>
              <w:top w:w="90" w:type="dxa"/>
              <w:left w:w="195" w:type="dxa"/>
              <w:bottom w:w="90" w:type="dxa"/>
              <w:right w:w="195" w:type="dxa"/>
            </w:tcMar>
            <w:vAlign w:val="center"/>
          </w:tcPr>
          <w:p w14:paraId="66D1FD35">
            <w:pPr>
              <w:pStyle w:val="23"/>
              <w:spacing w:line="400" w:lineRule="exact"/>
              <w:jc w:val="center"/>
              <w:pPrChange w:id="1237" w:author="才" w:date="2025-03-18T11:03:50Z">
                <w:pPr>
                  <w:spacing w:line="400" w:lineRule="exact"/>
                  <w:jc w:val="center"/>
                </w:pPr>
              </w:pPrChange>
            </w:pPr>
            <w:r>
              <w:rPr>
                <w:rFonts w:hint="eastAsia"/>
              </w:rPr>
              <w:t>Map 2 Objects</w:t>
            </w:r>
          </w:p>
        </w:tc>
      </w:tr>
      <w:tr w14:paraId="04DD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8" w:type="dxa"/>
            <w:shd w:val="clear" w:color="auto" w:fill="auto"/>
            <w:tcMar>
              <w:top w:w="90" w:type="dxa"/>
              <w:left w:w="195" w:type="dxa"/>
              <w:bottom w:w="90" w:type="dxa"/>
              <w:right w:w="195" w:type="dxa"/>
            </w:tcMar>
            <w:vAlign w:val="center"/>
          </w:tcPr>
          <w:p w14:paraId="2B703AD4">
            <w:pPr>
              <w:pStyle w:val="23"/>
              <w:spacing w:line="400" w:lineRule="exact"/>
              <w:jc w:val="center"/>
              <w:pPrChange w:id="1238" w:author="才" w:date="2025-03-18T11:03:50Z">
                <w:pPr>
                  <w:spacing w:line="400" w:lineRule="exact"/>
                  <w:jc w:val="center"/>
                </w:pPr>
              </w:pPrChange>
            </w:pPr>
            <w:r>
              <w:t>7</w:t>
            </w:r>
          </w:p>
        </w:tc>
        <w:tc>
          <w:tcPr>
            <w:tcW w:w="863" w:type="dxa"/>
            <w:shd w:val="clear" w:color="auto" w:fill="auto"/>
            <w:tcMar>
              <w:top w:w="90" w:type="dxa"/>
              <w:left w:w="195" w:type="dxa"/>
              <w:bottom w:w="90" w:type="dxa"/>
              <w:right w:w="195" w:type="dxa"/>
            </w:tcMar>
            <w:vAlign w:val="center"/>
          </w:tcPr>
          <w:p w14:paraId="21A4B99F">
            <w:pPr>
              <w:pStyle w:val="23"/>
              <w:spacing w:line="400" w:lineRule="exact"/>
              <w:jc w:val="center"/>
              <w:pPrChange w:id="1239" w:author="才" w:date="2025-03-18T11:03:50Z">
                <w:pPr>
                  <w:spacing w:line="400" w:lineRule="exact"/>
                  <w:jc w:val="center"/>
                </w:pPr>
              </w:pPrChange>
            </w:pPr>
            <w:r>
              <w:t>1400</w:t>
            </w:r>
          </w:p>
        </w:tc>
        <w:tc>
          <w:tcPr>
            <w:tcW w:w="1310" w:type="dxa"/>
            <w:shd w:val="clear" w:color="auto" w:fill="auto"/>
            <w:tcMar>
              <w:top w:w="90" w:type="dxa"/>
              <w:left w:w="195" w:type="dxa"/>
              <w:bottom w:w="90" w:type="dxa"/>
              <w:right w:w="195" w:type="dxa"/>
            </w:tcMar>
            <w:vAlign w:val="center"/>
          </w:tcPr>
          <w:p w14:paraId="0CA773D2">
            <w:pPr>
              <w:pStyle w:val="23"/>
              <w:spacing w:line="400" w:lineRule="exact"/>
              <w:jc w:val="center"/>
              <w:pPrChange w:id="1240" w:author="才" w:date="2025-03-18T11:03:50Z">
                <w:pPr>
                  <w:spacing w:line="400" w:lineRule="exact"/>
                  <w:jc w:val="center"/>
                </w:pPr>
              </w:pPrChange>
            </w:pPr>
            <w:r>
              <w:t>01</w:t>
            </w:r>
          </w:p>
        </w:tc>
        <w:tc>
          <w:tcPr>
            <w:tcW w:w="1842" w:type="dxa"/>
            <w:shd w:val="clear" w:color="auto" w:fill="auto"/>
            <w:tcMar>
              <w:top w:w="90" w:type="dxa"/>
              <w:left w:w="195" w:type="dxa"/>
              <w:bottom w:w="90" w:type="dxa"/>
              <w:right w:w="195" w:type="dxa"/>
            </w:tcMar>
            <w:vAlign w:val="center"/>
          </w:tcPr>
          <w:p w14:paraId="6EF11E30">
            <w:pPr>
              <w:pStyle w:val="23"/>
              <w:spacing w:line="400" w:lineRule="exact"/>
              <w:jc w:val="center"/>
              <w:pPrChange w:id="1241" w:author="才" w:date="2025-03-18T11:03:50Z">
                <w:pPr>
                  <w:spacing w:line="400" w:lineRule="exact"/>
                  <w:jc w:val="center"/>
                </w:pPr>
              </w:pPrChange>
            </w:pPr>
            <w:r>
              <w:t>RPDO1 Parameter: COB-ID</w:t>
            </w:r>
          </w:p>
        </w:tc>
        <w:tc>
          <w:tcPr>
            <w:tcW w:w="1276" w:type="dxa"/>
            <w:shd w:val="clear" w:color="auto" w:fill="auto"/>
            <w:tcMar>
              <w:top w:w="90" w:type="dxa"/>
              <w:left w:w="195" w:type="dxa"/>
              <w:bottom w:w="90" w:type="dxa"/>
              <w:right w:w="195" w:type="dxa"/>
            </w:tcMar>
            <w:vAlign w:val="center"/>
          </w:tcPr>
          <w:p w14:paraId="285B3952">
            <w:pPr>
              <w:pStyle w:val="23"/>
              <w:spacing w:line="400" w:lineRule="exact"/>
              <w:jc w:val="center"/>
              <w:pPrChange w:id="1242" w:author="才" w:date="2025-03-18T11:03:50Z">
                <w:pPr>
                  <w:spacing w:line="400" w:lineRule="exact"/>
                  <w:jc w:val="center"/>
                </w:pPr>
              </w:pPrChange>
            </w:pPr>
            <w:r>
              <w:t>201</w:t>
            </w:r>
          </w:p>
        </w:tc>
        <w:tc>
          <w:tcPr>
            <w:tcW w:w="2347" w:type="dxa"/>
            <w:shd w:val="clear" w:color="auto" w:fill="auto"/>
            <w:tcMar>
              <w:top w:w="90" w:type="dxa"/>
              <w:left w:w="195" w:type="dxa"/>
              <w:bottom w:w="90" w:type="dxa"/>
              <w:right w:w="195" w:type="dxa"/>
            </w:tcMar>
            <w:vAlign w:val="center"/>
          </w:tcPr>
          <w:p w14:paraId="31371DEF">
            <w:pPr>
              <w:pStyle w:val="23"/>
              <w:spacing w:line="400" w:lineRule="exact"/>
              <w:jc w:val="center"/>
              <w:pPrChange w:id="1243" w:author="才" w:date="2025-03-18T11:03:50Z">
                <w:pPr>
                  <w:spacing w:line="400" w:lineRule="exact"/>
                  <w:jc w:val="center"/>
                </w:pPr>
              </w:pPrChange>
            </w:pPr>
            <w:r>
              <w:rPr>
                <w:rFonts w:hint="eastAsia"/>
              </w:rPr>
              <w:t>Enable RPDO1</w:t>
            </w:r>
          </w:p>
        </w:tc>
      </w:tr>
    </w:tbl>
    <w:p w14:paraId="7F8C01C4">
      <w:pPr>
        <w:spacing w:before="0" w:after="0" w:line="240" w:lineRule="auto"/>
        <w:pPrChange w:id="1244" w:author="才" w:date="2025-03-18T11:03:58Z">
          <w:pPr>
            <w:spacing w:before="200" w:after="200" w:line="400" w:lineRule="exact"/>
          </w:pPr>
        </w:pPrChange>
      </w:pPr>
      <w:r>
        <w:t>TPDO1 Mapping Configuration Steps:</w:t>
      </w:r>
    </w:p>
    <w:p w14:paraId="148BDE0B">
      <w:pPr>
        <w:pStyle w:val="30"/>
        <w:spacing w:before="200" w:after="200" w:line="400" w:lineRule="exact"/>
        <w:jc w:val="center"/>
        <w:pPrChange w:id="1245" w:author="才" w:date="2025-03-18T11:04:01Z">
          <w:pPr>
            <w:spacing w:before="200" w:after="200" w:line="400" w:lineRule="exact"/>
            <w:jc w:val="center"/>
          </w:pPr>
        </w:pPrChange>
      </w:pPr>
      <w:r>
        <w:rPr>
          <w:rFonts w:hint="eastAsia"/>
        </w:rPr>
        <w:t>Table 3-16 TPDO1 Mapping Configuration Steps</w:t>
      </w:r>
    </w:p>
    <w:tbl>
      <w:tblPr>
        <w:tblStyle w:val="19"/>
        <w:tblW w:w="856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990"/>
        <w:gridCol w:w="1275"/>
        <w:gridCol w:w="1843"/>
        <w:gridCol w:w="1276"/>
        <w:gridCol w:w="2607"/>
      </w:tblGrid>
      <w:tr w14:paraId="5832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tblHeader/>
        </w:trPr>
        <w:tc>
          <w:tcPr>
            <w:tcW w:w="570" w:type="dxa"/>
            <w:shd w:val="clear" w:color="auto" w:fill="D9D9D9"/>
            <w:tcMar>
              <w:top w:w="90" w:type="dxa"/>
              <w:left w:w="195" w:type="dxa"/>
              <w:bottom w:w="90" w:type="dxa"/>
              <w:right w:w="195" w:type="dxa"/>
            </w:tcMar>
            <w:vAlign w:val="center"/>
          </w:tcPr>
          <w:p w14:paraId="0B737C56">
            <w:pPr>
              <w:pStyle w:val="23"/>
              <w:spacing w:line="400" w:lineRule="exact"/>
              <w:jc w:val="center"/>
              <w:pPrChange w:id="1246" w:author="才" w:date="2025-03-18T11:04:12Z">
                <w:pPr>
                  <w:spacing w:line="400" w:lineRule="exact"/>
                  <w:jc w:val="center"/>
                </w:pPr>
              </w:pPrChange>
            </w:pPr>
            <w:r>
              <w:rPr>
                <w:rFonts w:hint="eastAsia"/>
              </w:rPr>
              <w:t>Step</w:t>
            </w:r>
          </w:p>
        </w:tc>
        <w:tc>
          <w:tcPr>
            <w:tcW w:w="990" w:type="dxa"/>
            <w:shd w:val="clear" w:color="auto" w:fill="D9D9D9"/>
            <w:tcMar>
              <w:top w:w="90" w:type="dxa"/>
              <w:left w:w="195" w:type="dxa"/>
              <w:bottom w:w="90" w:type="dxa"/>
              <w:right w:w="195" w:type="dxa"/>
            </w:tcMar>
            <w:vAlign w:val="center"/>
          </w:tcPr>
          <w:p w14:paraId="7E2EE953">
            <w:pPr>
              <w:pStyle w:val="23"/>
              <w:spacing w:line="400" w:lineRule="exact"/>
              <w:jc w:val="center"/>
              <w:pPrChange w:id="1247" w:author="才" w:date="2025-03-18T11:04:12Z">
                <w:pPr>
                  <w:spacing w:line="400" w:lineRule="exact"/>
                  <w:jc w:val="center"/>
                </w:pPr>
              </w:pPrChange>
            </w:pPr>
            <w:r>
              <w:t>Index</w:t>
            </w:r>
          </w:p>
          <w:p w14:paraId="5A6C5A29">
            <w:pPr>
              <w:pStyle w:val="23"/>
              <w:spacing w:line="400" w:lineRule="exact"/>
              <w:jc w:val="center"/>
              <w:pPrChange w:id="1248" w:author="才" w:date="2025-03-18T11:04:12Z">
                <w:pPr>
                  <w:spacing w:line="400" w:lineRule="exact"/>
                  <w:jc w:val="center"/>
                </w:pPr>
              </w:pPrChange>
            </w:pPr>
            <w:r>
              <w:t>(hex)</w:t>
            </w:r>
          </w:p>
        </w:tc>
        <w:tc>
          <w:tcPr>
            <w:tcW w:w="1275" w:type="dxa"/>
            <w:shd w:val="clear" w:color="auto" w:fill="D9D9D9"/>
            <w:tcMar>
              <w:top w:w="90" w:type="dxa"/>
              <w:left w:w="195" w:type="dxa"/>
              <w:bottom w:w="90" w:type="dxa"/>
              <w:right w:w="195" w:type="dxa"/>
            </w:tcMar>
            <w:vAlign w:val="center"/>
          </w:tcPr>
          <w:p w14:paraId="63C6A0D6">
            <w:pPr>
              <w:pStyle w:val="23"/>
              <w:spacing w:line="400" w:lineRule="exact"/>
              <w:jc w:val="center"/>
              <w:pPrChange w:id="1249" w:author="才" w:date="2025-03-18T11:04:12Z">
                <w:pPr>
                  <w:spacing w:line="400" w:lineRule="exact"/>
                  <w:jc w:val="center"/>
                </w:pPr>
              </w:pPrChange>
            </w:pPr>
            <w:r>
              <w:t>sub-Index</w:t>
            </w:r>
          </w:p>
          <w:p w14:paraId="4A93665E">
            <w:pPr>
              <w:pStyle w:val="23"/>
              <w:spacing w:line="400" w:lineRule="exact"/>
              <w:jc w:val="center"/>
              <w:pPrChange w:id="1250" w:author="才" w:date="2025-03-18T11:04:12Z">
                <w:pPr>
                  <w:spacing w:line="400" w:lineRule="exact"/>
                  <w:jc w:val="center"/>
                </w:pPr>
              </w:pPrChange>
            </w:pPr>
            <w:r>
              <w:t>(hex)</w:t>
            </w:r>
          </w:p>
        </w:tc>
        <w:tc>
          <w:tcPr>
            <w:tcW w:w="1843" w:type="dxa"/>
            <w:shd w:val="clear" w:color="auto" w:fill="D9D9D9"/>
            <w:tcMar>
              <w:top w:w="90" w:type="dxa"/>
              <w:left w:w="195" w:type="dxa"/>
              <w:bottom w:w="90" w:type="dxa"/>
              <w:right w:w="195" w:type="dxa"/>
            </w:tcMar>
            <w:vAlign w:val="center"/>
          </w:tcPr>
          <w:p w14:paraId="301FACA0">
            <w:pPr>
              <w:pStyle w:val="23"/>
              <w:spacing w:line="400" w:lineRule="exact"/>
              <w:jc w:val="center"/>
              <w:pPrChange w:id="1251" w:author="才" w:date="2025-03-18T11:04:12Z">
                <w:pPr>
                  <w:spacing w:line="400" w:lineRule="exact"/>
                  <w:jc w:val="center"/>
                </w:pPr>
              </w:pPrChange>
            </w:pPr>
            <w:r>
              <w:rPr>
                <w:rFonts w:hint="eastAsia"/>
              </w:rPr>
              <w:t>Name</w:t>
            </w:r>
          </w:p>
        </w:tc>
        <w:tc>
          <w:tcPr>
            <w:tcW w:w="1276" w:type="dxa"/>
            <w:shd w:val="clear" w:color="auto" w:fill="D9D9D9"/>
            <w:tcMar>
              <w:top w:w="90" w:type="dxa"/>
              <w:left w:w="195" w:type="dxa"/>
              <w:bottom w:w="90" w:type="dxa"/>
              <w:right w:w="195" w:type="dxa"/>
            </w:tcMar>
            <w:vAlign w:val="center"/>
          </w:tcPr>
          <w:p w14:paraId="114FECE9">
            <w:pPr>
              <w:pStyle w:val="23"/>
              <w:spacing w:line="400" w:lineRule="exact"/>
              <w:jc w:val="center"/>
              <w:pPrChange w:id="1252" w:author="才" w:date="2025-03-18T11:04:12Z">
                <w:pPr>
                  <w:spacing w:line="400" w:lineRule="exact"/>
                  <w:jc w:val="center"/>
                </w:pPr>
              </w:pPrChange>
            </w:pPr>
            <w:r>
              <w:rPr>
                <w:rFonts w:hint="eastAsia"/>
              </w:rPr>
              <w:t>Write Value</w:t>
            </w:r>
          </w:p>
          <w:p w14:paraId="29EEA7AA">
            <w:pPr>
              <w:pStyle w:val="23"/>
              <w:spacing w:line="400" w:lineRule="exact"/>
              <w:jc w:val="center"/>
              <w:pPrChange w:id="1253" w:author="才" w:date="2025-03-18T11:04:12Z">
                <w:pPr>
                  <w:spacing w:line="400" w:lineRule="exact"/>
                  <w:jc w:val="center"/>
                </w:pPr>
              </w:pPrChange>
            </w:pPr>
            <w:r>
              <w:rPr>
                <w:rFonts w:hint="eastAsia"/>
              </w:rPr>
              <w:t>（hex）</w:t>
            </w:r>
          </w:p>
        </w:tc>
        <w:tc>
          <w:tcPr>
            <w:tcW w:w="2607" w:type="dxa"/>
            <w:shd w:val="clear" w:color="auto" w:fill="D9D9D9"/>
            <w:tcMar>
              <w:top w:w="90" w:type="dxa"/>
              <w:left w:w="195" w:type="dxa"/>
              <w:bottom w:w="90" w:type="dxa"/>
              <w:right w:w="195" w:type="dxa"/>
            </w:tcMar>
            <w:vAlign w:val="center"/>
          </w:tcPr>
          <w:p w14:paraId="6B50A743">
            <w:pPr>
              <w:pStyle w:val="23"/>
              <w:spacing w:line="400" w:lineRule="exact"/>
              <w:jc w:val="center"/>
              <w:pPrChange w:id="1254" w:author="才" w:date="2025-03-18T11:04:12Z">
                <w:pPr>
                  <w:spacing w:line="400" w:lineRule="exact"/>
                  <w:jc w:val="center"/>
                </w:pPr>
              </w:pPrChange>
            </w:pPr>
            <w:r>
              <w:rPr>
                <w:rFonts w:hint="eastAsia"/>
              </w:rPr>
              <w:t>Description</w:t>
            </w:r>
          </w:p>
        </w:tc>
      </w:tr>
      <w:tr w14:paraId="2A2C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570" w:type="dxa"/>
            <w:shd w:val="clear" w:color="auto" w:fill="auto"/>
            <w:tcMar>
              <w:top w:w="90" w:type="dxa"/>
              <w:left w:w="195" w:type="dxa"/>
              <w:bottom w:w="90" w:type="dxa"/>
              <w:right w:w="195" w:type="dxa"/>
            </w:tcMar>
            <w:vAlign w:val="center"/>
          </w:tcPr>
          <w:p w14:paraId="1922C1C5">
            <w:pPr>
              <w:pStyle w:val="23"/>
              <w:spacing w:line="400" w:lineRule="exact"/>
              <w:jc w:val="center"/>
              <w:pPrChange w:id="1255" w:author="才" w:date="2025-03-18T11:04:12Z">
                <w:pPr>
                  <w:spacing w:line="400" w:lineRule="exact"/>
                  <w:jc w:val="center"/>
                </w:pPr>
              </w:pPrChange>
            </w:pPr>
            <w:r>
              <w:t>1</w:t>
            </w:r>
          </w:p>
        </w:tc>
        <w:tc>
          <w:tcPr>
            <w:tcW w:w="990" w:type="dxa"/>
            <w:shd w:val="clear" w:color="auto" w:fill="auto"/>
            <w:tcMar>
              <w:top w:w="90" w:type="dxa"/>
              <w:left w:w="195" w:type="dxa"/>
              <w:bottom w:w="90" w:type="dxa"/>
              <w:right w:w="195" w:type="dxa"/>
            </w:tcMar>
            <w:vAlign w:val="center"/>
          </w:tcPr>
          <w:p w14:paraId="56410523">
            <w:pPr>
              <w:pStyle w:val="23"/>
              <w:spacing w:line="400" w:lineRule="exact"/>
              <w:jc w:val="center"/>
              <w:pPrChange w:id="1256" w:author="才" w:date="2025-03-18T11:04:12Z">
                <w:pPr>
                  <w:spacing w:line="400" w:lineRule="exact"/>
                  <w:jc w:val="center"/>
                </w:pPr>
              </w:pPrChange>
            </w:pPr>
            <w:r>
              <w:t>1800</w:t>
            </w:r>
          </w:p>
        </w:tc>
        <w:tc>
          <w:tcPr>
            <w:tcW w:w="1275" w:type="dxa"/>
            <w:shd w:val="clear" w:color="auto" w:fill="auto"/>
            <w:tcMar>
              <w:top w:w="90" w:type="dxa"/>
              <w:left w:w="195" w:type="dxa"/>
              <w:bottom w:w="90" w:type="dxa"/>
              <w:right w:w="195" w:type="dxa"/>
            </w:tcMar>
            <w:vAlign w:val="center"/>
          </w:tcPr>
          <w:p w14:paraId="70690042">
            <w:pPr>
              <w:pStyle w:val="23"/>
              <w:spacing w:line="400" w:lineRule="exact"/>
              <w:jc w:val="center"/>
              <w:pPrChange w:id="1257" w:author="才" w:date="2025-03-18T11:04:12Z">
                <w:pPr>
                  <w:spacing w:line="400" w:lineRule="exact"/>
                  <w:jc w:val="center"/>
                </w:pPr>
              </w:pPrChange>
            </w:pPr>
            <w:r>
              <w:t>01</w:t>
            </w:r>
          </w:p>
        </w:tc>
        <w:tc>
          <w:tcPr>
            <w:tcW w:w="1843" w:type="dxa"/>
            <w:shd w:val="clear" w:color="auto" w:fill="auto"/>
            <w:tcMar>
              <w:top w:w="90" w:type="dxa"/>
              <w:left w:w="195" w:type="dxa"/>
              <w:bottom w:w="90" w:type="dxa"/>
              <w:right w:w="195" w:type="dxa"/>
            </w:tcMar>
            <w:vAlign w:val="center"/>
          </w:tcPr>
          <w:p w14:paraId="01A36E0A">
            <w:pPr>
              <w:pStyle w:val="23"/>
              <w:spacing w:line="400" w:lineRule="exact"/>
              <w:jc w:val="center"/>
              <w:pPrChange w:id="1258" w:author="才" w:date="2025-03-18T11:04:12Z">
                <w:pPr>
                  <w:spacing w:line="400" w:lineRule="exact"/>
                  <w:jc w:val="center"/>
                </w:pPr>
              </w:pPrChange>
            </w:pPr>
            <w:r>
              <w:t>TPDO1 Parameter: COB-ID</w:t>
            </w:r>
          </w:p>
        </w:tc>
        <w:tc>
          <w:tcPr>
            <w:tcW w:w="1276" w:type="dxa"/>
            <w:shd w:val="clear" w:color="auto" w:fill="auto"/>
            <w:tcMar>
              <w:top w:w="90" w:type="dxa"/>
              <w:left w:w="195" w:type="dxa"/>
              <w:bottom w:w="90" w:type="dxa"/>
              <w:right w:w="195" w:type="dxa"/>
            </w:tcMar>
            <w:vAlign w:val="center"/>
          </w:tcPr>
          <w:p w14:paraId="02D9345D">
            <w:pPr>
              <w:pStyle w:val="23"/>
              <w:spacing w:line="400" w:lineRule="exact"/>
              <w:jc w:val="center"/>
              <w:pPrChange w:id="1259" w:author="才" w:date="2025-03-18T11:04:12Z">
                <w:pPr>
                  <w:spacing w:line="400" w:lineRule="exact"/>
                  <w:jc w:val="center"/>
                </w:pPr>
              </w:pPrChange>
            </w:pPr>
            <w:r>
              <w:t>80000181</w:t>
            </w:r>
          </w:p>
        </w:tc>
        <w:tc>
          <w:tcPr>
            <w:tcW w:w="2607" w:type="dxa"/>
            <w:shd w:val="clear" w:color="auto" w:fill="auto"/>
            <w:tcMar>
              <w:top w:w="90" w:type="dxa"/>
              <w:left w:w="195" w:type="dxa"/>
              <w:bottom w:w="90" w:type="dxa"/>
              <w:right w:w="195" w:type="dxa"/>
            </w:tcMar>
            <w:vAlign w:val="center"/>
          </w:tcPr>
          <w:p w14:paraId="15CA292A">
            <w:pPr>
              <w:pStyle w:val="23"/>
              <w:spacing w:line="400" w:lineRule="exact"/>
              <w:jc w:val="center"/>
              <w:pPrChange w:id="1260" w:author="才" w:date="2025-03-18T11:04:12Z">
                <w:pPr>
                  <w:spacing w:line="400" w:lineRule="exact"/>
                  <w:jc w:val="center"/>
                </w:pPr>
              </w:pPrChange>
            </w:pPr>
            <w:r>
              <w:rPr>
                <w:rFonts w:hint="eastAsia"/>
              </w:rPr>
              <w:t>Disable TPDO1</w:t>
            </w:r>
          </w:p>
        </w:tc>
      </w:tr>
      <w:tr w14:paraId="6C40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570" w:type="dxa"/>
            <w:shd w:val="clear" w:color="auto" w:fill="auto"/>
            <w:tcMar>
              <w:top w:w="90" w:type="dxa"/>
              <w:left w:w="195" w:type="dxa"/>
              <w:bottom w:w="90" w:type="dxa"/>
              <w:right w:w="195" w:type="dxa"/>
            </w:tcMar>
            <w:vAlign w:val="center"/>
          </w:tcPr>
          <w:p w14:paraId="54C3C3B9">
            <w:pPr>
              <w:pStyle w:val="23"/>
              <w:spacing w:line="400" w:lineRule="exact"/>
              <w:jc w:val="center"/>
              <w:pPrChange w:id="1261" w:author="才" w:date="2025-03-18T11:04:12Z">
                <w:pPr>
                  <w:spacing w:line="400" w:lineRule="exact"/>
                  <w:jc w:val="center"/>
                </w:pPr>
              </w:pPrChange>
            </w:pPr>
            <w:r>
              <w:t>2</w:t>
            </w:r>
          </w:p>
        </w:tc>
        <w:tc>
          <w:tcPr>
            <w:tcW w:w="990" w:type="dxa"/>
            <w:shd w:val="clear" w:color="auto" w:fill="auto"/>
            <w:tcMar>
              <w:top w:w="90" w:type="dxa"/>
              <w:left w:w="195" w:type="dxa"/>
              <w:bottom w:w="90" w:type="dxa"/>
              <w:right w:w="195" w:type="dxa"/>
            </w:tcMar>
            <w:vAlign w:val="center"/>
          </w:tcPr>
          <w:p w14:paraId="119193EA">
            <w:pPr>
              <w:pStyle w:val="23"/>
              <w:spacing w:line="400" w:lineRule="exact"/>
              <w:jc w:val="center"/>
              <w:pPrChange w:id="1262" w:author="才" w:date="2025-03-18T11:04:12Z">
                <w:pPr>
                  <w:spacing w:line="400" w:lineRule="exact"/>
                  <w:jc w:val="center"/>
                </w:pPr>
              </w:pPrChange>
            </w:pPr>
            <w:r>
              <w:t>1800</w:t>
            </w:r>
          </w:p>
        </w:tc>
        <w:tc>
          <w:tcPr>
            <w:tcW w:w="1275" w:type="dxa"/>
            <w:shd w:val="clear" w:color="auto" w:fill="auto"/>
            <w:tcMar>
              <w:top w:w="90" w:type="dxa"/>
              <w:left w:w="195" w:type="dxa"/>
              <w:bottom w:w="90" w:type="dxa"/>
              <w:right w:w="195" w:type="dxa"/>
            </w:tcMar>
            <w:vAlign w:val="center"/>
          </w:tcPr>
          <w:p w14:paraId="085E06D9">
            <w:pPr>
              <w:pStyle w:val="23"/>
              <w:spacing w:line="400" w:lineRule="exact"/>
              <w:jc w:val="center"/>
              <w:pPrChange w:id="1263" w:author="才" w:date="2025-03-18T11:04:12Z">
                <w:pPr>
                  <w:spacing w:line="400" w:lineRule="exact"/>
                  <w:jc w:val="center"/>
                </w:pPr>
              </w:pPrChange>
            </w:pPr>
            <w:r>
              <w:t>02</w:t>
            </w:r>
          </w:p>
        </w:tc>
        <w:tc>
          <w:tcPr>
            <w:tcW w:w="1843" w:type="dxa"/>
            <w:shd w:val="clear" w:color="auto" w:fill="auto"/>
            <w:tcMar>
              <w:top w:w="90" w:type="dxa"/>
              <w:left w:w="195" w:type="dxa"/>
              <w:bottom w:w="90" w:type="dxa"/>
              <w:right w:w="195" w:type="dxa"/>
            </w:tcMar>
            <w:vAlign w:val="center"/>
          </w:tcPr>
          <w:p w14:paraId="3ED9E54E">
            <w:pPr>
              <w:pStyle w:val="23"/>
              <w:spacing w:line="400" w:lineRule="exact"/>
              <w:jc w:val="center"/>
              <w:pPrChange w:id="1264" w:author="才" w:date="2025-03-18T11:04:12Z">
                <w:pPr>
                  <w:spacing w:line="400" w:lineRule="exact"/>
                  <w:jc w:val="center"/>
                </w:pPr>
              </w:pPrChange>
            </w:pPr>
            <w:r>
              <w:t>TPDO1 Parameter: Transmission Type</w:t>
            </w:r>
          </w:p>
        </w:tc>
        <w:tc>
          <w:tcPr>
            <w:tcW w:w="1276" w:type="dxa"/>
            <w:shd w:val="clear" w:color="auto" w:fill="auto"/>
            <w:tcMar>
              <w:top w:w="90" w:type="dxa"/>
              <w:left w:w="195" w:type="dxa"/>
              <w:bottom w:w="90" w:type="dxa"/>
              <w:right w:w="195" w:type="dxa"/>
            </w:tcMar>
            <w:vAlign w:val="center"/>
          </w:tcPr>
          <w:p w14:paraId="56E0BCD9">
            <w:pPr>
              <w:pStyle w:val="23"/>
              <w:spacing w:line="400" w:lineRule="exact"/>
              <w:jc w:val="center"/>
              <w:pPrChange w:id="1265" w:author="才" w:date="2025-03-18T11:04:12Z">
                <w:pPr>
                  <w:spacing w:line="400" w:lineRule="exact"/>
                  <w:jc w:val="center"/>
                </w:pPr>
              </w:pPrChange>
            </w:pPr>
            <w:r>
              <w:t>1</w:t>
            </w:r>
          </w:p>
        </w:tc>
        <w:tc>
          <w:tcPr>
            <w:tcW w:w="2607" w:type="dxa"/>
            <w:shd w:val="clear" w:color="auto" w:fill="auto"/>
            <w:tcMar>
              <w:top w:w="90" w:type="dxa"/>
              <w:left w:w="195" w:type="dxa"/>
              <w:bottom w:w="90" w:type="dxa"/>
              <w:right w:w="195" w:type="dxa"/>
            </w:tcMar>
            <w:vAlign w:val="center"/>
          </w:tcPr>
          <w:p w14:paraId="7357A01F">
            <w:pPr>
              <w:pStyle w:val="23"/>
              <w:spacing w:line="400" w:lineRule="exact"/>
              <w:jc w:val="center"/>
              <w:pPrChange w:id="1266" w:author="才" w:date="2025-03-18T11:04:12Z">
                <w:pPr>
                  <w:spacing w:line="400" w:lineRule="exact"/>
                  <w:jc w:val="center"/>
                </w:pPr>
              </w:pPrChange>
            </w:pPr>
            <w:r>
              <w:rPr>
                <w:rFonts w:hint="eastAsia"/>
              </w:rPr>
              <w:t>Transmission Type 1</w:t>
            </w:r>
          </w:p>
        </w:tc>
      </w:tr>
      <w:tr w14:paraId="05B9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trPr>
        <w:tc>
          <w:tcPr>
            <w:tcW w:w="570" w:type="dxa"/>
            <w:shd w:val="clear" w:color="auto" w:fill="auto"/>
            <w:tcMar>
              <w:top w:w="90" w:type="dxa"/>
              <w:left w:w="195" w:type="dxa"/>
              <w:bottom w:w="90" w:type="dxa"/>
              <w:right w:w="195" w:type="dxa"/>
            </w:tcMar>
            <w:vAlign w:val="center"/>
          </w:tcPr>
          <w:p w14:paraId="14C68A70">
            <w:pPr>
              <w:pStyle w:val="23"/>
              <w:spacing w:line="400" w:lineRule="exact"/>
              <w:jc w:val="center"/>
              <w:pPrChange w:id="1267" w:author="才" w:date="2025-03-18T11:04:12Z">
                <w:pPr>
                  <w:spacing w:line="400" w:lineRule="exact"/>
                  <w:jc w:val="center"/>
                </w:pPr>
              </w:pPrChange>
            </w:pPr>
            <w:r>
              <w:t>3</w:t>
            </w:r>
          </w:p>
        </w:tc>
        <w:tc>
          <w:tcPr>
            <w:tcW w:w="990" w:type="dxa"/>
            <w:shd w:val="clear" w:color="auto" w:fill="auto"/>
            <w:tcMar>
              <w:top w:w="90" w:type="dxa"/>
              <w:left w:w="195" w:type="dxa"/>
              <w:bottom w:w="90" w:type="dxa"/>
              <w:right w:w="195" w:type="dxa"/>
            </w:tcMar>
            <w:vAlign w:val="center"/>
          </w:tcPr>
          <w:p w14:paraId="24CE93A0">
            <w:pPr>
              <w:pStyle w:val="23"/>
              <w:spacing w:line="400" w:lineRule="exact"/>
              <w:jc w:val="center"/>
              <w:pPrChange w:id="1268" w:author="才" w:date="2025-03-18T11:04:12Z">
                <w:pPr>
                  <w:spacing w:line="400" w:lineRule="exact"/>
                  <w:jc w:val="center"/>
                </w:pPr>
              </w:pPrChange>
            </w:pPr>
            <w:r>
              <w:t>1800</w:t>
            </w:r>
          </w:p>
        </w:tc>
        <w:tc>
          <w:tcPr>
            <w:tcW w:w="1275" w:type="dxa"/>
            <w:shd w:val="clear" w:color="auto" w:fill="auto"/>
            <w:tcMar>
              <w:top w:w="90" w:type="dxa"/>
              <w:left w:w="195" w:type="dxa"/>
              <w:bottom w:w="90" w:type="dxa"/>
              <w:right w:w="195" w:type="dxa"/>
            </w:tcMar>
            <w:vAlign w:val="center"/>
          </w:tcPr>
          <w:p w14:paraId="5DE8A17F">
            <w:pPr>
              <w:pStyle w:val="23"/>
              <w:spacing w:line="400" w:lineRule="exact"/>
              <w:jc w:val="center"/>
              <w:pPrChange w:id="1269" w:author="才" w:date="2025-03-18T11:04:12Z">
                <w:pPr>
                  <w:spacing w:line="400" w:lineRule="exact"/>
                  <w:jc w:val="center"/>
                </w:pPr>
              </w:pPrChange>
            </w:pPr>
            <w:r>
              <w:t>05</w:t>
            </w:r>
          </w:p>
        </w:tc>
        <w:tc>
          <w:tcPr>
            <w:tcW w:w="1843" w:type="dxa"/>
            <w:shd w:val="clear" w:color="auto" w:fill="auto"/>
            <w:tcMar>
              <w:top w:w="90" w:type="dxa"/>
              <w:left w:w="195" w:type="dxa"/>
              <w:bottom w:w="90" w:type="dxa"/>
              <w:right w:w="195" w:type="dxa"/>
            </w:tcMar>
            <w:vAlign w:val="center"/>
          </w:tcPr>
          <w:p w14:paraId="4E3AC70B">
            <w:pPr>
              <w:pStyle w:val="23"/>
              <w:spacing w:line="400" w:lineRule="exact"/>
              <w:jc w:val="center"/>
              <w:pPrChange w:id="1270" w:author="才" w:date="2025-03-18T11:04:12Z">
                <w:pPr>
                  <w:spacing w:line="400" w:lineRule="exact"/>
                  <w:jc w:val="center"/>
                </w:pPr>
              </w:pPrChange>
            </w:pPr>
            <w:r>
              <w:t>TPDO1 Parameter: Event Timer</w:t>
            </w:r>
          </w:p>
        </w:tc>
        <w:tc>
          <w:tcPr>
            <w:tcW w:w="1276" w:type="dxa"/>
            <w:shd w:val="clear" w:color="auto" w:fill="auto"/>
            <w:tcMar>
              <w:top w:w="90" w:type="dxa"/>
              <w:left w:w="195" w:type="dxa"/>
              <w:bottom w:w="90" w:type="dxa"/>
              <w:right w:w="195" w:type="dxa"/>
            </w:tcMar>
            <w:vAlign w:val="center"/>
          </w:tcPr>
          <w:p w14:paraId="40D880E7">
            <w:pPr>
              <w:pStyle w:val="23"/>
              <w:spacing w:line="400" w:lineRule="exact"/>
              <w:jc w:val="center"/>
              <w:pPrChange w:id="1271" w:author="才" w:date="2025-03-18T11:04:12Z">
                <w:pPr>
                  <w:spacing w:line="400" w:lineRule="exact"/>
                  <w:jc w:val="center"/>
                </w:pPr>
              </w:pPrChange>
            </w:pPr>
            <w:r>
              <w:t>64</w:t>
            </w:r>
          </w:p>
        </w:tc>
        <w:tc>
          <w:tcPr>
            <w:tcW w:w="2607" w:type="dxa"/>
            <w:shd w:val="clear" w:color="auto" w:fill="auto"/>
            <w:tcMar>
              <w:top w:w="90" w:type="dxa"/>
              <w:left w:w="195" w:type="dxa"/>
              <w:bottom w:w="90" w:type="dxa"/>
              <w:right w:w="195" w:type="dxa"/>
            </w:tcMar>
            <w:vAlign w:val="center"/>
          </w:tcPr>
          <w:p w14:paraId="08F89B8A">
            <w:pPr>
              <w:pStyle w:val="23"/>
              <w:spacing w:line="400" w:lineRule="exact"/>
              <w:jc w:val="center"/>
              <w:pPrChange w:id="1272" w:author="才" w:date="2025-03-18T11:04:12Z">
                <w:pPr>
                  <w:spacing w:line="400" w:lineRule="exact"/>
                  <w:jc w:val="center"/>
                </w:pPr>
              </w:pPrChange>
            </w:pPr>
            <w:r>
              <w:t>100ms</w:t>
            </w:r>
          </w:p>
        </w:tc>
      </w:tr>
      <w:tr w14:paraId="4B4B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570" w:type="dxa"/>
            <w:shd w:val="clear" w:color="auto" w:fill="auto"/>
            <w:tcMar>
              <w:top w:w="90" w:type="dxa"/>
              <w:left w:w="195" w:type="dxa"/>
              <w:bottom w:w="90" w:type="dxa"/>
              <w:right w:w="195" w:type="dxa"/>
            </w:tcMar>
            <w:vAlign w:val="center"/>
          </w:tcPr>
          <w:p w14:paraId="566AA251">
            <w:pPr>
              <w:pStyle w:val="23"/>
              <w:spacing w:line="400" w:lineRule="exact"/>
              <w:jc w:val="center"/>
              <w:pPrChange w:id="1273" w:author="才" w:date="2025-03-18T11:04:12Z">
                <w:pPr>
                  <w:spacing w:line="400" w:lineRule="exact"/>
                  <w:jc w:val="center"/>
                </w:pPr>
              </w:pPrChange>
            </w:pPr>
            <w:r>
              <w:t>4</w:t>
            </w:r>
          </w:p>
        </w:tc>
        <w:tc>
          <w:tcPr>
            <w:tcW w:w="990" w:type="dxa"/>
            <w:shd w:val="clear" w:color="auto" w:fill="auto"/>
            <w:tcMar>
              <w:top w:w="90" w:type="dxa"/>
              <w:left w:w="195" w:type="dxa"/>
              <w:bottom w:w="90" w:type="dxa"/>
              <w:right w:w="195" w:type="dxa"/>
            </w:tcMar>
            <w:vAlign w:val="center"/>
          </w:tcPr>
          <w:p w14:paraId="79797415">
            <w:pPr>
              <w:pStyle w:val="23"/>
              <w:spacing w:line="400" w:lineRule="exact"/>
              <w:jc w:val="center"/>
              <w:pPrChange w:id="1274" w:author="才" w:date="2025-03-18T11:04:12Z">
                <w:pPr>
                  <w:spacing w:line="400" w:lineRule="exact"/>
                  <w:jc w:val="center"/>
                </w:pPr>
              </w:pPrChange>
            </w:pPr>
            <w:r>
              <w:t>1A00</w:t>
            </w:r>
          </w:p>
        </w:tc>
        <w:tc>
          <w:tcPr>
            <w:tcW w:w="1275" w:type="dxa"/>
            <w:shd w:val="clear" w:color="auto" w:fill="auto"/>
            <w:tcMar>
              <w:top w:w="90" w:type="dxa"/>
              <w:left w:w="195" w:type="dxa"/>
              <w:bottom w:w="90" w:type="dxa"/>
              <w:right w:w="195" w:type="dxa"/>
            </w:tcMar>
            <w:vAlign w:val="center"/>
          </w:tcPr>
          <w:p w14:paraId="1DC02EE5">
            <w:pPr>
              <w:pStyle w:val="23"/>
              <w:spacing w:line="400" w:lineRule="exact"/>
              <w:jc w:val="center"/>
              <w:pPrChange w:id="1275" w:author="才" w:date="2025-03-18T11:04:12Z">
                <w:pPr>
                  <w:spacing w:line="400" w:lineRule="exact"/>
                  <w:jc w:val="center"/>
                </w:pPr>
              </w:pPrChange>
            </w:pPr>
            <w:r>
              <w:t>00</w:t>
            </w:r>
          </w:p>
        </w:tc>
        <w:tc>
          <w:tcPr>
            <w:tcW w:w="1843" w:type="dxa"/>
            <w:shd w:val="clear" w:color="auto" w:fill="auto"/>
            <w:tcMar>
              <w:top w:w="90" w:type="dxa"/>
              <w:left w:w="195" w:type="dxa"/>
              <w:bottom w:w="90" w:type="dxa"/>
              <w:right w:w="195" w:type="dxa"/>
            </w:tcMar>
            <w:vAlign w:val="center"/>
          </w:tcPr>
          <w:p w14:paraId="34F38896">
            <w:pPr>
              <w:pStyle w:val="23"/>
              <w:spacing w:line="400" w:lineRule="exact"/>
              <w:jc w:val="center"/>
              <w:pPrChange w:id="1276" w:author="才" w:date="2025-03-18T11:04:12Z">
                <w:pPr>
                  <w:spacing w:line="400" w:lineRule="exact"/>
                  <w:jc w:val="center"/>
                </w:pPr>
              </w:pPrChange>
            </w:pPr>
            <w:r>
              <w:t>TPDO1 Mapping: Number of Entries</w:t>
            </w:r>
          </w:p>
        </w:tc>
        <w:tc>
          <w:tcPr>
            <w:tcW w:w="1276" w:type="dxa"/>
            <w:shd w:val="clear" w:color="auto" w:fill="auto"/>
            <w:tcMar>
              <w:top w:w="90" w:type="dxa"/>
              <w:left w:w="195" w:type="dxa"/>
              <w:bottom w:w="90" w:type="dxa"/>
              <w:right w:w="195" w:type="dxa"/>
            </w:tcMar>
            <w:vAlign w:val="center"/>
          </w:tcPr>
          <w:p w14:paraId="7AA259F6">
            <w:pPr>
              <w:pStyle w:val="23"/>
              <w:spacing w:line="400" w:lineRule="exact"/>
              <w:jc w:val="center"/>
              <w:pPrChange w:id="1277" w:author="才" w:date="2025-03-18T11:04:12Z">
                <w:pPr>
                  <w:spacing w:line="400" w:lineRule="exact"/>
                  <w:jc w:val="center"/>
                </w:pPr>
              </w:pPrChange>
            </w:pPr>
            <w:r>
              <w:t>0</w:t>
            </w:r>
          </w:p>
        </w:tc>
        <w:tc>
          <w:tcPr>
            <w:tcW w:w="2607" w:type="dxa"/>
            <w:shd w:val="clear" w:color="auto" w:fill="auto"/>
            <w:tcMar>
              <w:top w:w="90" w:type="dxa"/>
              <w:left w:w="195" w:type="dxa"/>
              <w:bottom w:w="90" w:type="dxa"/>
              <w:right w:w="195" w:type="dxa"/>
            </w:tcMar>
            <w:vAlign w:val="center"/>
          </w:tcPr>
          <w:p w14:paraId="3004D7A5">
            <w:pPr>
              <w:pStyle w:val="23"/>
              <w:spacing w:line="400" w:lineRule="exact"/>
              <w:jc w:val="center"/>
              <w:pPrChange w:id="1278" w:author="才" w:date="2025-03-18T11:04:12Z">
                <w:pPr>
                  <w:spacing w:line="400" w:lineRule="exact"/>
                  <w:jc w:val="center"/>
                </w:pPr>
              </w:pPrChange>
            </w:pPr>
            <w:r>
              <w:rPr>
                <w:rFonts w:hint="eastAsia"/>
              </w:rPr>
              <w:t>Write 0 Before Mapping Configuration</w:t>
            </w:r>
          </w:p>
        </w:tc>
      </w:tr>
      <w:tr w14:paraId="4CC4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trPr>
        <w:tc>
          <w:tcPr>
            <w:tcW w:w="570" w:type="dxa"/>
            <w:shd w:val="clear" w:color="auto" w:fill="auto"/>
            <w:tcMar>
              <w:top w:w="90" w:type="dxa"/>
              <w:left w:w="195" w:type="dxa"/>
              <w:bottom w:w="90" w:type="dxa"/>
              <w:right w:w="195" w:type="dxa"/>
            </w:tcMar>
            <w:vAlign w:val="center"/>
          </w:tcPr>
          <w:p w14:paraId="6D61CD3A">
            <w:pPr>
              <w:pStyle w:val="23"/>
              <w:spacing w:line="400" w:lineRule="exact"/>
              <w:jc w:val="center"/>
              <w:pPrChange w:id="1279" w:author="才" w:date="2025-03-18T11:04:12Z">
                <w:pPr>
                  <w:spacing w:line="400" w:lineRule="exact"/>
                  <w:jc w:val="center"/>
                </w:pPr>
              </w:pPrChange>
            </w:pPr>
            <w:r>
              <w:t>5</w:t>
            </w:r>
          </w:p>
        </w:tc>
        <w:tc>
          <w:tcPr>
            <w:tcW w:w="990" w:type="dxa"/>
            <w:shd w:val="clear" w:color="auto" w:fill="auto"/>
            <w:tcMar>
              <w:top w:w="90" w:type="dxa"/>
              <w:left w:w="195" w:type="dxa"/>
              <w:bottom w:w="90" w:type="dxa"/>
              <w:right w:w="195" w:type="dxa"/>
            </w:tcMar>
            <w:vAlign w:val="center"/>
          </w:tcPr>
          <w:p w14:paraId="7B81CEFF">
            <w:pPr>
              <w:pStyle w:val="23"/>
              <w:spacing w:line="400" w:lineRule="exact"/>
              <w:jc w:val="center"/>
              <w:pPrChange w:id="1280" w:author="才" w:date="2025-03-18T11:04:12Z">
                <w:pPr>
                  <w:spacing w:line="400" w:lineRule="exact"/>
                  <w:jc w:val="center"/>
                </w:pPr>
              </w:pPrChange>
            </w:pPr>
            <w:r>
              <w:t>1A00</w:t>
            </w:r>
          </w:p>
        </w:tc>
        <w:tc>
          <w:tcPr>
            <w:tcW w:w="1275" w:type="dxa"/>
            <w:shd w:val="clear" w:color="auto" w:fill="auto"/>
            <w:tcMar>
              <w:top w:w="90" w:type="dxa"/>
              <w:left w:w="195" w:type="dxa"/>
              <w:bottom w:w="90" w:type="dxa"/>
              <w:right w:w="195" w:type="dxa"/>
            </w:tcMar>
            <w:vAlign w:val="center"/>
          </w:tcPr>
          <w:p w14:paraId="7732CFBA">
            <w:pPr>
              <w:pStyle w:val="23"/>
              <w:spacing w:line="400" w:lineRule="exact"/>
              <w:jc w:val="center"/>
              <w:pPrChange w:id="1281" w:author="才" w:date="2025-03-18T11:04:12Z">
                <w:pPr>
                  <w:spacing w:line="400" w:lineRule="exact"/>
                  <w:jc w:val="center"/>
                </w:pPr>
              </w:pPrChange>
            </w:pPr>
            <w:r>
              <w:t>01</w:t>
            </w:r>
          </w:p>
        </w:tc>
        <w:tc>
          <w:tcPr>
            <w:tcW w:w="1843" w:type="dxa"/>
            <w:shd w:val="clear" w:color="auto" w:fill="auto"/>
            <w:tcMar>
              <w:top w:w="90" w:type="dxa"/>
              <w:left w:w="195" w:type="dxa"/>
              <w:bottom w:w="90" w:type="dxa"/>
              <w:right w:w="195" w:type="dxa"/>
            </w:tcMar>
            <w:vAlign w:val="center"/>
          </w:tcPr>
          <w:p w14:paraId="58FBC507">
            <w:pPr>
              <w:pStyle w:val="23"/>
              <w:spacing w:line="400" w:lineRule="exact"/>
              <w:jc w:val="center"/>
              <w:pPrChange w:id="1282" w:author="才" w:date="2025-03-18T11:04:12Z">
                <w:pPr>
                  <w:spacing w:line="400" w:lineRule="exact"/>
                  <w:jc w:val="center"/>
                </w:pPr>
              </w:pPrChange>
            </w:pPr>
            <w:r>
              <w:t>TPDO1 Mapping: Mapping Object 1</w:t>
            </w:r>
          </w:p>
        </w:tc>
        <w:tc>
          <w:tcPr>
            <w:tcW w:w="1276" w:type="dxa"/>
            <w:shd w:val="clear" w:color="auto" w:fill="auto"/>
            <w:tcMar>
              <w:top w:w="90" w:type="dxa"/>
              <w:left w:w="195" w:type="dxa"/>
              <w:bottom w:w="90" w:type="dxa"/>
              <w:right w:w="195" w:type="dxa"/>
            </w:tcMar>
            <w:vAlign w:val="center"/>
          </w:tcPr>
          <w:p w14:paraId="0BA46D40">
            <w:pPr>
              <w:pStyle w:val="23"/>
              <w:spacing w:line="400" w:lineRule="exact"/>
              <w:jc w:val="center"/>
              <w:pPrChange w:id="1283" w:author="才" w:date="2025-03-18T11:04:12Z">
                <w:pPr>
                  <w:spacing w:line="400" w:lineRule="exact"/>
                  <w:jc w:val="center"/>
                </w:pPr>
              </w:pPrChange>
            </w:pPr>
            <w:r>
              <w:t>60410010</w:t>
            </w:r>
          </w:p>
        </w:tc>
        <w:tc>
          <w:tcPr>
            <w:tcW w:w="2607" w:type="dxa"/>
            <w:shd w:val="clear" w:color="auto" w:fill="auto"/>
            <w:tcMar>
              <w:top w:w="90" w:type="dxa"/>
              <w:left w:w="195" w:type="dxa"/>
              <w:bottom w:w="90" w:type="dxa"/>
              <w:right w:w="195" w:type="dxa"/>
            </w:tcMar>
            <w:vAlign w:val="center"/>
          </w:tcPr>
          <w:p w14:paraId="73BC44C0">
            <w:pPr>
              <w:pStyle w:val="23"/>
              <w:spacing w:line="400" w:lineRule="exact"/>
              <w:jc w:val="center"/>
              <w:pPrChange w:id="1284" w:author="才" w:date="2025-03-18T11:04:12Z">
                <w:pPr>
                  <w:spacing w:line="400" w:lineRule="exact"/>
                  <w:jc w:val="center"/>
                </w:pPr>
              </w:pPrChange>
            </w:pPr>
            <w:r>
              <w:t>6041h Status Word, Subindex 00, Data Length 16 bits</w:t>
            </w:r>
          </w:p>
        </w:tc>
      </w:tr>
      <w:tr w14:paraId="417B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trPr>
        <w:tc>
          <w:tcPr>
            <w:tcW w:w="570" w:type="dxa"/>
            <w:shd w:val="clear" w:color="auto" w:fill="auto"/>
            <w:tcMar>
              <w:top w:w="90" w:type="dxa"/>
              <w:left w:w="195" w:type="dxa"/>
              <w:bottom w:w="90" w:type="dxa"/>
              <w:right w:w="195" w:type="dxa"/>
            </w:tcMar>
            <w:vAlign w:val="center"/>
          </w:tcPr>
          <w:p w14:paraId="72697812">
            <w:pPr>
              <w:pStyle w:val="23"/>
              <w:spacing w:line="400" w:lineRule="exact"/>
              <w:jc w:val="center"/>
              <w:pPrChange w:id="1285" w:author="才" w:date="2025-03-18T11:04:12Z">
                <w:pPr>
                  <w:spacing w:line="400" w:lineRule="exact"/>
                  <w:jc w:val="center"/>
                </w:pPr>
              </w:pPrChange>
            </w:pPr>
            <w:r>
              <w:t>6</w:t>
            </w:r>
          </w:p>
        </w:tc>
        <w:tc>
          <w:tcPr>
            <w:tcW w:w="990" w:type="dxa"/>
            <w:shd w:val="clear" w:color="auto" w:fill="auto"/>
            <w:tcMar>
              <w:top w:w="90" w:type="dxa"/>
              <w:left w:w="195" w:type="dxa"/>
              <w:bottom w:w="90" w:type="dxa"/>
              <w:right w:w="195" w:type="dxa"/>
            </w:tcMar>
            <w:vAlign w:val="center"/>
          </w:tcPr>
          <w:p w14:paraId="3D8FAAB2">
            <w:pPr>
              <w:pStyle w:val="23"/>
              <w:spacing w:line="400" w:lineRule="exact"/>
              <w:jc w:val="center"/>
              <w:pPrChange w:id="1286" w:author="才" w:date="2025-03-18T11:04:12Z">
                <w:pPr>
                  <w:spacing w:line="400" w:lineRule="exact"/>
                  <w:jc w:val="center"/>
                </w:pPr>
              </w:pPrChange>
            </w:pPr>
            <w:r>
              <w:t>1A00</w:t>
            </w:r>
          </w:p>
        </w:tc>
        <w:tc>
          <w:tcPr>
            <w:tcW w:w="1275" w:type="dxa"/>
            <w:shd w:val="clear" w:color="auto" w:fill="auto"/>
            <w:tcMar>
              <w:top w:w="90" w:type="dxa"/>
              <w:left w:w="195" w:type="dxa"/>
              <w:bottom w:w="90" w:type="dxa"/>
              <w:right w:w="195" w:type="dxa"/>
            </w:tcMar>
            <w:vAlign w:val="center"/>
          </w:tcPr>
          <w:p w14:paraId="650BB2A8">
            <w:pPr>
              <w:pStyle w:val="23"/>
              <w:spacing w:line="400" w:lineRule="exact"/>
              <w:jc w:val="center"/>
              <w:pPrChange w:id="1287" w:author="才" w:date="2025-03-18T11:04:12Z">
                <w:pPr>
                  <w:spacing w:line="400" w:lineRule="exact"/>
                  <w:jc w:val="center"/>
                </w:pPr>
              </w:pPrChange>
            </w:pPr>
            <w:r>
              <w:t>02</w:t>
            </w:r>
          </w:p>
        </w:tc>
        <w:tc>
          <w:tcPr>
            <w:tcW w:w="1843" w:type="dxa"/>
            <w:shd w:val="clear" w:color="auto" w:fill="auto"/>
            <w:tcMar>
              <w:top w:w="90" w:type="dxa"/>
              <w:left w:w="195" w:type="dxa"/>
              <w:bottom w:w="90" w:type="dxa"/>
              <w:right w:w="195" w:type="dxa"/>
            </w:tcMar>
            <w:vAlign w:val="center"/>
          </w:tcPr>
          <w:p w14:paraId="7AD7BFCD">
            <w:pPr>
              <w:pStyle w:val="23"/>
              <w:spacing w:line="400" w:lineRule="exact"/>
              <w:jc w:val="center"/>
              <w:pPrChange w:id="1288" w:author="才" w:date="2025-03-18T11:04:12Z">
                <w:pPr>
                  <w:spacing w:line="400" w:lineRule="exact"/>
                  <w:jc w:val="center"/>
                </w:pPr>
              </w:pPrChange>
            </w:pPr>
            <w:r>
              <w:t>TPDO1 Mapping: Mapping Object 2</w:t>
            </w:r>
          </w:p>
        </w:tc>
        <w:tc>
          <w:tcPr>
            <w:tcW w:w="1276" w:type="dxa"/>
            <w:shd w:val="clear" w:color="auto" w:fill="auto"/>
            <w:tcMar>
              <w:top w:w="90" w:type="dxa"/>
              <w:left w:w="195" w:type="dxa"/>
              <w:bottom w:w="90" w:type="dxa"/>
              <w:right w:w="195" w:type="dxa"/>
            </w:tcMar>
            <w:vAlign w:val="center"/>
          </w:tcPr>
          <w:p w14:paraId="338F3B68">
            <w:pPr>
              <w:pStyle w:val="23"/>
              <w:spacing w:line="400" w:lineRule="exact"/>
              <w:jc w:val="center"/>
              <w:pPrChange w:id="1289" w:author="才" w:date="2025-03-18T11:04:12Z">
                <w:pPr>
                  <w:spacing w:line="400" w:lineRule="exact"/>
                  <w:jc w:val="center"/>
                </w:pPr>
              </w:pPrChange>
            </w:pPr>
            <w:r>
              <w:t>60430010</w:t>
            </w:r>
          </w:p>
        </w:tc>
        <w:tc>
          <w:tcPr>
            <w:tcW w:w="2607" w:type="dxa"/>
            <w:shd w:val="clear" w:color="auto" w:fill="auto"/>
            <w:tcMar>
              <w:top w:w="90" w:type="dxa"/>
              <w:left w:w="195" w:type="dxa"/>
              <w:bottom w:w="90" w:type="dxa"/>
              <w:right w:w="195" w:type="dxa"/>
            </w:tcMar>
            <w:vAlign w:val="center"/>
          </w:tcPr>
          <w:p w14:paraId="3C49E934">
            <w:pPr>
              <w:pStyle w:val="23"/>
              <w:spacing w:line="400" w:lineRule="exact"/>
              <w:jc w:val="center"/>
              <w:pPrChange w:id="1290" w:author="才" w:date="2025-03-18T11:04:12Z">
                <w:pPr>
                  <w:spacing w:line="400" w:lineRule="exact"/>
                  <w:jc w:val="center"/>
                </w:pPr>
              </w:pPrChange>
            </w:pPr>
            <w:r>
              <w:t>6043h Actual Target Speed, Subindex 00, Data Length 16 bits</w:t>
            </w:r>
          </w:p>
        </w:tc>
      </w:tr>
      <w:tr w14:paraId="22C7A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570" w:type="dxa"/>
            <w:shd w:val="clear" w:color="auto" w:fill="auto"/>
            <w:tcMar>
              <w:top w:w="90" w:type="dxa"/>
              <w:left w:w="195" w:type="dxa"/>
              <w:bottom w:w="90" w:type="dxa"/>
              <w:right w:w="195" w:type="dxa"/>
            </w:tcMar>
            <w:vAlign w:val="center"/>
          </w:tcPr>
          <w:p w14:paraId="24ACBEEC">
            <w:pPr>
              <w:pStyle w:val="23"/>
              <w:spacing w:line="400" w:lineRule="exact"/>
              <w:jc w:val="center"/>
              <w:pPrChange w:id="1291" w:author="才" w:date="2025-03-18T11:04:12Z">
                <w:pPr>
                  <w:spacing w:line="400" w:lineRule="exact"/>
                  <w:jc w:val="center"/>
                </w:pPr>
              </w:pPrChange>
            </w:pPr>
            <w:r>
              <w:t>7</w:t>
            </w:r>
          </w:p>
        </w:tc>
        <w:tc>
          <w:tcPr>
            <w:tcW w:w="990" w:type="dxa"/>
            <w:shd w:val="clear" w:color="auto" w:fill="auto"/>
            <w:tcMar>
              <w:top w:w="90" w:type="dxa"/>
              <w:left w:w="195" w:type="dxa"/>
              <w:bottom w:w="90" w:type="dxa"/>
              <w:right w:w="195" w:type="dxa"/>
            </w:tcMar>
            <w:vAlign w:val="center"/>
          </w:tcPr>
          <w:p w14:paraId="15D06CBE">
            <w:pPr>
              <w:pStyle w:val="23"/>
              <w:spacing w:line="400" w:lineRule="exact"/>
              <w:jc w:val="center"/>
              <w:pPrChange w:id="1292" w:author="才" w:date="2025-03-18T11:04:12Z">
                <w:pPr>
                  <w:spacing w:line="400" w:lineRule="exact"/>
                  <w:jc w:val="center"/>
                </w:pPr>
              </w:pPrChange>
            </w:pPr>
            <w:r>
              <w:t>1A00</w:t>
            </w:r>
          </w:p>
        </w:tc>
        <w:tc>
          <w:tcPr>
            <w:tcW w:w="1275" w:type="dxa"/>
            <w:shd w:val="clear" w:color="auto" w:fill="auto"/>
            <w:tcMar>
              <w:top w:w="90" w:type="dxa"/>
              <w:left w:w="195" w:type="dxa"/>
              <w:bottom w:w="90" w:type="dxa"/>
              <w:right w:w="195" w:type="dxa"/>
            </w:tcMar>
            <w:vAlign w:val="center"/>
          </w:tcPr>
          <w:p w14:paraId="4207A9C1">
            <w:pPr>
              <w:pStyle w:val="23"/>
              <w:spacing w:line="400" w:lineRule="exact"/>
              <w:jc w:val="center"/>
              <w:pPrChange w:id="1293" w:author="才" w:date="2025-03-18T11:04:12Z">
                <w:pPr>
                  <w:spacing w:line="400" w:lineRule="exact"/>
                  <w:jc w:val="center"/>
                </w:pPr>
              </w:pPrChange>
            </w:pPr>
            <w:r>
              <w:t>00</w:t>
            </w:r>
          </w:p>
        </w:tc>
        <w:tc>
          <w:tcPr>
            <w:tcW w:w="1843" w:type="dxa"/>
            <w:shd w:val="clear" w:color="auto" w:fill="auto"/>
            <w:tcMar>
              <w:top w:w="90" w:type="dxa"/>
              <w:left w:w="195" w:type="dxa"/>
              <w:bottom w:w="90" w:type="dxa"/>
              <w:right w:w="195" w:type="dxa"/>
            </w:tcMar>
            <w:vAlign w:val="center"/>
          </w:tcPr>
          <w:p w14:paraId="0B78C7D0">
            <w:pPr>
              <w:pStyle w:val="23"/>
              <w:spacing w:line="400" w:lineRule="exact"/>
              <w:jc w:val="center"/>
              <w:pPrChange w:id="1294" w:author="才" w:date="2025-03-18T11:04:12Z">
                <w:pPr>
                  <w:spacing w:line="400" w:lineRule="exact"/>
                  <w:jc w:val="center"/>
                </w:pPr>
              </w:pPrChange>
            </w:pPr>
            <w:r>
              <w:t>TPDO1 Mapping: Number of Entries</w:t>
            </w:r>
          </w:p>
        </w:tc>
        <w:tc>
          <w:tcPr>
            <w:tcW w:w="1276" w:type="dxa"/>
            <w:shd w:val="clear" w:color="auto" w:fill="auto"/>
            <w:tcMar>
              <w:top w:w="90" w:type="dxa"/>
              <w:left w:w="195" w:type="dxa"/>
              <w:bottom w:w="90" w:type="dxa"/>
              <w:right w:w="195" w:type="dxa"/>
            </w:tcMar>
            <w:vAlign w:val="center"/>
          </w:tcPr>
          <w:p w14:paraId="034C8688">
            <w:pPr>
              <w:pStyle w:val="23"/>
              <w:spacing w:line="400" w:lineRule="exact"/>
              <w:jc w:val="center"/>
              <w:pPrChange w:id="1295" w:author="才" w:date="2025-03-18T11:04:12Z">
                <w:pPr>
                  <w:spacing w:line="400" w:lineRule="exact"/>
                  <w:jc w:val="center"/>
                </w:pPr>
              </w:pPrChange>
            </w:pPr>
            <w:r>
              <w:t>2</w:t>
            </w:r>
          </w:p>
        </w:tc>
        <w:tc>
          <w:tcPr>
            <w:tcW w:w="2607" w:type="dxa"/>
            <w:shd w:val="clear" w:color="auto" w:fill="auto"/>
            <w:tcMar>
              <w:top w:w="90" w:type="dxa"/>
              <w:left w:w="195" w:type="dxa"/>
              <w:bottom w:w="90" w:type="dxa"/>
              <w:right w:w="195" w:type="dxa"/>
            </w:tcMar>
            <w:vAlign w:val="center"/>
          </w:tcPr>
          <w:p w14:paraId="009CD8C3">
            <w:pPr>
              <w:pStyle w:val="23"/>
              <w:spacing w:line="400" w:lineRule="exact"/>
              <w:jc w:val="center"/>
              <w:pPrChange w:id="1296" w:author="才" w:date="2025-03-18T11:04:12Z">
                <w:pPr>
                  <w:spacing w:line="400" w:lineRule="exact"/>
                  <w:jc w:val="center"/>
                </w:pPr>
              </w:pPrChange>
            </w:pPr>
            <w:r>
              <w:rPr>
                <w:rFonts w:hint="eastAsia"/>
              </w:rPr>
              <w:t>Map 2 Objects</w:t>
            </w:r>
          </w:p>
        </w:tc>
      </w:tr>
      <w:tr w14:paraId="0664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570" w:type="dxa"/>
            <w:shd w:val="clear" w:color="auto" w:fill="auto"/>
            <w:tcMar>
              <w:top w:w="90" w:type="dxa"/>
              <w:left w:w="195" w:type="dxa"/>
              <w:bottom w:w="90" w:type="dxa"/>
              <w:right w:w="195" w:type="dxa"/>
            </w:tcMar>
            <w:vAlign w:val="center"/>
          </w:tcPr>
          <w:p w14:paraId="669A7A51">
            <w:pPr>
              <w:pStyle w:val="23"/>
              <w:spacing w:line="400" w:lineRule="exact"/>
              <w:jc w:val="center"/>
              <w:pPrChange w:id="1297" w:author="才" w:date="2025-03-18T11:04:12Z">
                <w:pPr>
                  <w:spacing w:line="400" w:lineRule="exact"/>
                  <w:jc w:val="center"/>
                </w:pPr>
              </w:pPrChange>
            </w:pPr>
            <w:r>
              <w:t>8</w:t>
            </w:r>
          </w:p>
        </w:tc>
        <w:tc>
          <w:tcPr>
            <w:tcW w:w="990" w:type="dxa"/>
            <w:shd w:val="clear" w:color="auto" w:fill="auto"/>
            <w:tcMar>
              <w:top w:w="90" w:type="dxa"/>
              <w:left w:w="195" w:type="dxa"/>
              <w:bottom w:w="90" w:type="dxa"/>
              <w:right w:w="195" w:type="dxa"/>
            </w:tcMar>
            <w:vAlign w:val="center"/>
          </w:tcPr>
          <w:p w14:paraId="3230BDC6">
            <w:pPr>
              <w:pStyle w:val="23"/>
              <w:spacing w:line="400" w:lineRule="exact"/>
              <w:jc w:val="center"/>
              <w:pPrChange w:id="1298" w:author="才" w:date="2025-03-18T11:04:12Z">
                <w:pPr>
                  <w:spacing w:line="400" w:lineRule="exact"/>
                  <w:jc w:val="center"/>
                </w:pPr>
              </w:pPrChange>
            </w:pPr>
            <w:r>
              <w:t>1800</w:t>
            </w:r>
          </w:p>
        </w:tc>
        <w:tc>
          <w:tcPr>
            <w:tcW w:w="1275" w:type="dxa"/>
            <w:shd w:val="clear" w:color="auto" w:fill="auto"/>
            <w:tcMar>
              <w:top w:w="90" w:type="dxa"/>
              <w:left w:w="195" w:type="dxa"/>
              <w:bottom w:w="90" w:type="dxa"/>
              <w:right w:w="195" w:type="dxa"/>
            </w:tcMar>
            <w:vAlign w:val="center"/>
          </w:tcPr>
          <w:p w14:paraId="3EE3BD48">
            <w:pPr>
              <w:pStyle w:val="23"/>
              <w:spacing w:line="400" w:lineRule="exact"/>
              <w:jc w:val="center"/>
              <w:pPrChange w:id="1299" w:author="才" w:date="2025-03-18T11:04:12Z">
                <w:pPr>
                  <w:spacing w:line="400" w:lineRule="exact"/>
                  <w:jc w:val="center"/>
                </w:pPr>
              </w:pPrChange>
            </w:pPr>
            <w:r>
              <w:t>01</w:t>
            </w:r>
          </w:p>
        </w:tc>
        <w:tc>
          <w:tcPr>
            <w:tcW w:w="1843" w:type="dxa"/>
            <w:shd w:val="clear" w:color="auto" w:fill="auto"/>
            <w:tcMar>
              <w:top w:w="90" w:type="dxa"/>
              <w:left w:w="195" w:type="dxa"/>
              <w:bottom w:w="90" w:type="dxa"/>
              <w:right w:w="195" w:type="dxa"/>
            </w:tcMar>
            <w:vAlign w:val="center"/>
          </w:tcPr>
          <w:p w14:paraId="31351208">
            <w:pPr>
              <w:pStyle w:val="23"/>
              <w:spacing w:line="400" w:lineRule="exact"/>
              <w:jc w:val="center"/>
              <w:pPrChange w:id="1300" w:author="才" w:date="2025-03-18T11:04:12Z">
                <w:pPr>
                  <w:spacing w:line="400" w:lineRule="exact"/>
                  <w:jc w:val="center"/>
                </w:pPr>
              </w:pPrChange>
            </w:pPr>
            <w:r>
              <w:t>TPDO1 Parameter: COB-ID</w:t>
            </w:r>
          </w:p>
        </w:tc>
        <w:tc>
          <w:tcPr>
            <w:tcW w:w="1276" w:type="dxa"/>
            <w:shd w:val="clear" w:color="auto" w:fill="auto"/>
            <w:tcMar>
              <w:top w:w="90" w:type="dxa"/>
              <w:left w:w="195" w:type="dxa"/>
              <w:bottom w:w="90" w:type="dxa"/>
              <w:right w:w="195" w:type="dxa"/>
            </w:tcMar>
            <w:vAlign w:val="center"/>
          </w:tcPr>
          <w:p w14:paraId="06B9561F">
            <w:pPr>
              <w:pStyle w:val="23"/>
              <w:spacing w:line="400" w:lineRule="exact"/>
              <w:jc w:val="center"/>
              <w:pPrChange w:id="1301" w:author="才" w:date="2025-03-18T11:04:12Z">
                <w:pPr>
                  <w:spacing w:line="400" w:lineRule="exact"/>
                  <w:jc w:val="center"/>
                </w:pPr>
              </w:pPrChange>
            </w:pPr>
            <w:r>
              <w:t>181</w:t>
            </w:r>
          </w:p>
        </w:tc>
        <w:tc>
          <w:tcPr>
            <w:tcW w:w="2607" w:type="dxa"/>
            <w:shd w:val="clear" w:color="auto" w:fill="auto"/>
            <w:tcMar>
              <w:top w:w="90" w:type="dxa"/>
              <w:left w:w="195" w:type="dxa"/>
              <w:bottom w:w="90" w:type="dxa"/>
              <w:right w:w="195" w:type="dxa"/>
            </w:tcMar>
            <w:vAlign w:val="center"/>
          </w:tcPr>
          <w:p w14:paraId="10CF6528">
            <w:pPr>
              <w:pStyle w:val="23"/>
              <w:spacing w:line="400" w:lineRule="exact"/>
              <w:jc w:val="center"/>
              <w:pPrChange w:id="1302" w:author="才" w:date="2025-03-18T11:04:12Z">
                <w:pPr>
                  <w:spacing w:line="400" w:lineRule="exact"/>
                  <w:jc w:val="center"/>
                </w:pPr>
              </w:pPrChange>
            </w:pPr>
            <w:r>
              <w:rPr>
                <w:rFonts w:hint="eastAsia"/>
              </w:rPr>
              <w:t>Enable TPDO1</w:t>
            </w:r>
          </w:p>
        </w:tc>
      </w:tr>
    </w:tbl>
    <w:p w14:paraId="2F4FA18B">
      <w:pPr>
        <w:pStyle w:val="32"/>
        <w:numPr>
          <w:ilvl w:val="3"/>
          <w:numId w:val="4"/>
        </w:numPr>
        <w:spacing w:before="200" w:after="200" w:line="400" w:lineRule="exact"/>
        <w:ind w:left="360" w:hanging="320" w:hangingChars="200"/>
        <w:rPr>
          <w:rFonts w:ascii="Times New Roman" w:hAnsi="Times New Roman" w:eastAsia="思源黑体 CN Normal" w:cs="Times New Roman"/>
          <w:color w:val="000000"/>
          <w:sz w:val="16"/>
          <w:szCs w:val="16"/>
          <w:rPrChange w:id="1303" w:author="才" w:date="2025-03-18T11:04:26Z">
            <w:rPr>
              <w:rFonts w:ascii="思源黑体 CN Normal" w:hAnsi="思源黑体 CN Normal" w:eastAsia="思源黑体 CN Normal" w:cs="Yu Gothic"/>
              <w:color w:val="000000"/>
              <w:sz w:val="18"/>
              <w:szCs w:val="18"/>
            </w:rPr>
          </w:rPrChange>
        </w:rPr>
      </w:pPr>
      <w:r>
        <w:rPr>
          <w:rFonts w:ascii="Times New Roman" w:hAnsi="Times New Roman" w:eastAsia="思源黑体 CN Normal" w:cs="Times New Roman"/>
          <w:color w:val="000000"/>
          <w:sz w:val="16"/>
          <w:szCs w:val="16"/>
          <w:rPrChange w:id="1304" w:author="才" w:date="2025-03-18T11:04:26Z">
            <w:rPr>
              <w:rFonts w:ascii="思源黑体 CN Normal" w:hAnsi="思源黑体 CN Normal" w:eastAsia="思源黑体 CN Normal" w:cs="Yu Gothic"/>
              <w:color w:val="000000"/>
              <w:sz w:val="18"/>
              <w:szCs w:val="18"/>
            </w:rPr>
          </w:rPrChange>
        </w:rPr>
        <w:t>EMCY</w:t>
      </w:r>
    </w:p>
    <w:p w14:paraId="293A30B2">
      <w:pPr>
        <w:spacing w:before="0" w:after="0" w:line="240" w:lineRule="auto"/>
        <w:ind w:firstLine="0" w:firstLineChars="0"/>
        <w:pPrChange w:id="1305" w:author="才" w:date="2025-03-18T11:04:29Z">
          <w:pPr>
            <w:spacing w:before="200" w:after="200" w:line="400" w:lineRule="exact"/>
            <w:ind w:firstLine="360" w:firstLineChars="200"/>
          </w:pPr>
        </w:pPrChange>
      </w:pPr>
      <w:r>
        <w:rPr>
          <w:rFonts w:hint="eastAsia"/>
        </w:rPr>
        <w:t xml:space="preserve">The emergency object is triggered when an internal fault occurs in the CANopen device, informing the CANopen master of the fault code via an emergency frame. The emergency frame is a diagnostic message and does not affect CANopen communication. Refer to 6.5 CANopen Fault Codes for CANopen fault codes. </w:t>
      </w:r>
    </w:p>
    <w:p w14:paraId="7ADADFF4">
      <w:pPr>
        <w:pStyle w:val="4"/>
        <w:numPr>
          <w:ilvl w:val="2"/>
          <w:numId w:val="4"/>
        </w:numPr>
        <w:spacing w:line="415" w:lineRule="auto"/>
        <w:ind w:left="567"/>
        <w:rPr>
          <w:rFonts w:ascii="Times New Roman" w:hAnsi="Times New Roman" w:eastAsia="思源黑体 CN Medium" w:cs="Times New Roman"/>
          <w:b/>
          <w:bCs/>
          <w:sz w:val="16"/>
          <w:szCs w:val="16"/>
          <w:rPrChange w:id="1306" w:author="才" w:date="2025-03-18T11:04:47Z">
            <w:rPr>
              <w:rFonts w:ascii="思源黑体 CN Medium" w:hAnsi="思源黑体 CN Medium" w:eastAsia="思源黑体 CN Medium"/>
              <w:b w:val="0"/>
              <w:bCs w:val="0"/>
              <w:sz w:val="18"/>
              <w:szCs w:val="18"/>
            </w:rPr>
          </w:rPrChange>
        </w:rPr>
      </w:pPr>
      <w:bookmarkStart w:id="68" w:name="_Toc175046496"/>
      <w:bookmarkStart w:id="69" w:name="_Toc175045333"/>
      <w:r>
        <w:rPr>
          <w:rFonts w:ascii="Times New Roman" w:hAnsi="Times New Roman" w:eastAsia="思源黑体 CN Medium" w:cs="Times New Roman"/>
          <w:b/>
          <w:bCs/>
          <w:sz w:val="16"/>
          <w:szCs w:val="16"/>
          <w:rPrChange w:id="1307" w:author="才" w:date="2025-03-18T11:04:47Z">
            <w:rPr>
              <w:rFonts w:ascii="思源黑体 CN Medium" w:hAnsi="思源黑体 CN Medium" w:eastAsia="思源黑体 CN Medium"/>
              <w:b w:val="0"/>
              <w:bCs w:val="0"/>
              <w:sz w:val="18"/>
              <w:szCs w:val="18"/>
            </w:rPr>
          </w:rPrChange>
        </w:rPr>
        <w:t>Sub-Protocol</w:t>
      </w:r>
      <w:bookmarkEnd w:id="68"/>
      <w:bookmarkEnd w:id="69"/>
    </w:p>
    <w:p w14:paraId="3F574D03">
      <w:pPr>
        <w:spacing w:before="0" w:after="0" w:line="240" w:lineRule="auto"/>
        <w:ind w:firstLine="0" w:firstLineChars="0"/>
        <w:pPrChange w:id="1308" w:author="才" w:date="2025-03-18T11:04:35Z">
          <w:pPr>
            <w:spacing w:before="200" w:after="200" w:line="400" w:lineRule="exact"/>
            <w:ind w:firstLine="360" w:firstLineChars="200"/>
          </w:pPr>
        </w:pPrChange>
      </w:pPr>
      <w:r>
        <w:rPr>
          <w:rFonts w:hint="eastAsia"/>
        </w:rPr>
        <w:t>The sub-protocol specifies the meaning of parameters, control words, status words, and variable values (reference values and actual values) transmitted and received via the CAN bus. The inverter supports two sub-protocols:</w:t>
      </w:r>
    </w:p>
    <w:p w14:paraId="5F3C92C7">
      <w:pPr>
        <w:spacing w:before="0" w:after="0" w:line="240" w:lineRule="auto"/>
        <w:ind w:firstLine="0" w:firstLineChars="0"/>
        <w:pPrChange w:id="1309" w:author="才" w:date="2025-03-18T11:04:36Z">
          <w:pPr>
            <w:spacing w:before="200" w:after="200" w:line="400" w:lineRule="exact"/>
            <w:ind w:firstLine="360" w:firstLineChars="200"/>
          </w:pPr>
        </w:pPrChange>
      </w:pPr>
      <w:r>
        <w:t>CiA 402. The inverter internally converts the CiA 402 protocol. The inverter does not use the CiA 402 protocol by default.</w:t>
      </w:r>
    </w:p>
    <w:p w14:paraId="7D6F4B39">
      <w:pPr>
        <w:spacing w:before="0" w:after="0" w:line="240" w:lineRule="auto"/>
        <w:ind w:firstLine="0" w:firstLineChars="0"/>
        <w:pPrChange w:id="1310" w:author="才" w:date="2025-03-18T11:04:38Z">
          <w:pPr>
            <w:spacing w:before="200" w:after="200" w:line="400" w:lineRule="exact"/>
            <w:ind w:firstLine="360" w:firstLineChars="200"/>
          </w:pPr>
        </w:pPrChange>
      </w:pPr>
      <w:r>
        <w:t xml:space="preserve">Manufacturer-specific protocol. Two manufacturer-specific protocols, Protocol One (F8-07=0) and Protocol Two (F8-07=1), can both allow the inverter to operate in speed mode. </w:t>
      </w:r>
    </w:p>
    <w:p w14:paraId="53336299">
      <w:pPr>
        <w:spacing w:before="0" w:after="0" w:line="240" w:lineRule="auto"/>
        <w:ind w:firstLine="0" w:firstLineChars="0"/>
        <w:pPrChange w:id="1311" w:author="才" w:date="2025-03-18T11:04:39Z">
          <w:pPr>
            <w:spacing w:before="200" w:after="200" w:line="400" w:lineRule="exact"/>
            <w:ind w:firstLine="360" w:firstLineChars="200"/>
          </w:pPr>
        </w:pPrChange>
      </w:pPr>
      <w:r>
        <w:rPr>
          <w:rFonts w:hint="eastAsia"/>
        </w:rPr>
        <w:t>The selection of sub-protocol standards can be achieved through parameter F8-19.</w:t>
      </w:r>
    </w:p>
    <w:p w14:paraId="69B7F00D">
      <w:pPr>
        <w:spacing w:before="200"/>
        <w:rPr>
          <w:rFonts w:ascii="思源黑体 CN Normal" w:hAnsi="思源黑体 CN Normal" w:eastAsia="思源黑体 CN Normal" w:cs="Yu Gothic"/>
          <w:color w:val="000000"/>
          <w:sz w:val="18"/>
          <w:szCs w:val="18"/>
        </w:rPr>
      </w:pPr>
      <w:r>
        <w:drawing>
          <wp:inline distT="0" distB="0" distL="0" distR="0">
            <wp:extent cx="5321935" cy="2969260"/>
            <wp:effectExtent l="0" t="0" r="0" b="2540"/>
            <wp:docPr id="259" name="图片 259"/>
            <wp:cNvGraphicFramePr/>
            <a:graphic xmlns:a="http://schemas.openxmlformats.org/drawingml/2006/main">
              <a:graphicData uri="http://schemas.openxmlformats.org/drawingml/2006/picture">
                <pic:pic xmlns:pic="http://schemas.openxmlformats.org/drawingml/2006/picture">
                  <pic:nvPicPr>
                    <pic:cNvPr id="259" name="图片 259"/>
                    <pic:cNvPicPr/>
                  </pic:nvPicPr>
                  <pic:blipFill>
                    <a:blip r:embed="rId26">
                      <a:extLst>
                        <a:ext uri="{28A0092B-C50C-407E-A947-70E740481C1C}">
                          <a14:useLocalDpi xmlns:a14="http://schemas.microsoft.com/office/drawing/2010/main" val="0"/>
                        </a:ext>
                      </a:extLst>
                    </a:blip>
                    <a:stretch>
                      <a:fillRect/>
                    </a:stretch>
                  </pic:blipFill>
                  <pic:spPr>
                    <a:xfrm>
                      <a:off x="0" y="0"/>
                      <a:ext cx="5331105" cy="2974772"/>
                    </a:xfrm>
                    <a:prstGeom prst="rect">
                      <a:avLst/>
                    </a:prstGeom>
                  </pic:spPr>
                </pic:pic>
              </a:graphicData>
            </a:graphic>
          </wp:inline>
        </w:drawing>
      </w:r>
    </w:p>
    <w:p w14:paraId="5B5CBDA0">
      <w:pPr>
        <w:pStyle w:val="30"/>
        <w:spacing w:after="200" w:line="400" w:lineRule="exact"/>
        <w:jc w:val="center"/>
        <w:pPrChange w:id="1312" w:author="才" w:date="2025-03-18T11:04:56Z">
          <w:pPr>
            <w:spacing w:after="200" w:line="400" w:lineRule="exact"/>
            <w:jc w:val="center"/>
          </w:pPr>
        </w:pPrChange>
      </w:pPr>
      <w:r>
        <w:rPr>
          <w:rFonts w:hint="eastAsia"/>
        </w:rPr>
        <w:t>Figure 3-5 Communication Sub-Protocol</w:t>
      </w:r>
    </w:p>
    <w:p w14:paraId="406F07CB">
      <w:pPr>
        <w:spacing w:before="0" w:after="0" w:line="240" w:lineRule="auto"/>
        <w:ind w:firstLine="0" w:firstLineChars="0"/>
        <w:pPrChange w:id="1313" w:author="才" w:date="2025-03-18T11:04:57Z">
          <w:pPr>
            <w:spacing w:before="200" w:after="200" w:line="400" w:lineRule="exact"/>
            <w:ind w:firstLine="360" w:firstLineChars="200"/>
          </w:pPr>
        </w:pPrChange>
      </w:pPr>
      <w:r>
        <w:rPr>
          <w:rFonts w:hint="eastAsia"/>
        </w:rPr>
        <w:t>The CANopen control index definitions supported by the inverter are as follows:</w:t>
      </w:r>
    </w:p>
    <w:p w14:paraId="228B426E">
      <w:pPr>
        <w:pStyle w:val="30"/>
        <w:spacing w:before="200" w:line="400" w:lineRule="exact"/>
        <w:jc w:val="center"/>
        <w:pPrChange w:id="1314" w:author="才" w:date="2025-03-18T11:05:00Z">
          <w:pPr>
            <w:spacing w:before="200" w:line="400" w:lineRule="exact"/>
            <w:jc w:val="center"/>
          </w:pPr>
        </w:pPrChange>
      </w:pPr>
      <w:r>
        <w:rPr>
          <w:rFonts w:hint="eastAsia"/>
        </w:rPr>
        <w:t>Table 3-17 CANopen Control Index</w:t>
      </w:r>
    </w:p>
    <w:tbl>
      <w:tblPr>
        <w:tblStyle w:val="19"/>
        <w:tblW w:w="8217" w:type="dxa"/>
        <w:tblInd w:w="0" w:type="dxa"/>
        <w:tblLayout w:type="fixed"/>
        <w:tblCellMar>
          <w:top w:w="0" w:type="dxa"/>
          <w:left w:w="108" w:type="dxa"/>
          <w:bottom w:w="0" w:type="dxa"/>
          <w:right w:w="108" w:type="dxa"/>
        </w:tblCellMar>
      </w:tblPr>
      <w:tblGrid>
        <w:gridCol w:w="2122"/>
        <w:gridCol w:w="2835"/>
        <w:gridCol w:w="3260"/>
      </w:tblGrid>
      <w:tr w14:paraId="0D3D1C10">
        <w:tblPrEx>
          <w:tblCellMar>
            <w:top w:w="0" w:type="dxa"/>
            <w:left w:w="108" w:type="dxa"/>
            <w:bottom w:w="0" w:type="dxa"/>
            <w:right w:w="108" w:type="dxa"/>
          </w:tblCellMar>
        </w:tblPrEx>
        <w:trPr>
          <w:trHeight w:val="239" w:hRule="atLeast"/>
        </w:trPr>
        <w:tc>
          <w:tcPr>
            <w:tcW w:w="2122" w:type="dxa"/>
            <w:vMerge w:val="restart"/>
            <w:tcBorders>
              <w:top w:val="single" w:color="auto" w:sz="4" w:space="0"/>
              <w:left w:val="single" w:color="auto" w:sz="4" w:space="0"/>
              <w:bottom w:val="single" w:color="auto" w:sz="4" w:space="0"/>
              <w:right w:val="single" w:color="auto" w:sz="4" w:space="0"/>
            </w:tcBorders>
            <w:vAlign w:val="center"/>
          </w:tcPr>
          <w:p w14:paraId="6D095392">
            <w:pPr>
              <w:pStyle w:val="23"/>
              <w:spacing w:line="400" w:lineRule="exact"/>
              <w:jc w:val="center"/>
              <w:pPrChange w:id="1315" w:author="才" w:date="2025-03-18T11:05:04Z">
                <w:pPr>
                  <w:spacing w:line="400" w:lineRule="exact"/>
                  <w:jc w:val="center"/>
                </w:pPr>
              </w:pPrChange>
            </w:pPr>
            <w:r>
              <w:t>CANopen Protocol Standard Selection</w:t>
            </w:r>
          </w:p>
        </w:tc>
        <w:tc>
          <w:tcPr>
            <w:tcW w:w="6095" w:type="dxa"/>
            <w:gridSpan w:val="2"/>
            <w:tcBorders>
              <w:top w:val="single" w:color="auto" w:sz="4" w:space="0"/>
              <w:left w:val="nil"/>
              <w:bottom w:val="single" w:color="auto" w:sz="4" w:space="0"/>
              <w:right w:val="single" w:color="auto" w:sz="4" w:space="0"/>
            </w:tcBorders>
            <w:noWrap/>
            <w:vAlign w:val="bottom"/>
          </w:tcPr>
          <w:p w14:paraId="01EEFD07">
            <w:pPr>
              <w:pStyle w:val="23"/>
              <w:spacing w:line="400" w:lineRule="exact"/>
              <w:jc w:val="center"/>
              <w:pPrChange w:id="1316" w:author="才" w:date="2025-03-18T11:05:04Z">
                <w:pPr>
                  <w:spacing w:line="400" w:lineRule="exact"/>
                  <w:jc w:val="center"/>
                </w:pPr>
              </w:pPrChange>
            </w:pPr>
            <w:r>
              <w:rPr>
                <w:rFonts w:hint="eastAsia"/>
              </w:rPr>
              <w:t>Speed Mode</w:t>
            </w:r>
          </w:p>
        </w:tc>
      </w:tr>
      <w:tr w14:paraId="10FBF86D">
        <w:tblPrEx>
          <w:tblCellMar>
            <w:top w:w="0" w:type="dxa"/>
            <w:left w:w="108" w:type="dxa"/>
            <w:bottom w:w="0" w:type="dxa"/>
            <w:right w:w="108" w:type="dxa"/>
          </w:tblCellMar>
        </w:tblPrEx>
        <w:trPr>
          <w:trHeight w:val="49" w:hRule="atLeast"/>
        </w:trPr>
        <w:tc>
          <w:tcPr>
            <w:tcW w:w="2122" w:type="dxa"/>
            <w:vMerge w:val="continue"/>
            <w:tcBorders>
              <w:top w:val="single" w:color="auto" w:sz="4" w:space="0"/>
              <w:left w:val="single" w:color="auto" w:sz="4" w:space="0"/>
              <w:bottom w:val="single" w:color="auto" w:sz="4" w:space="0"/>
              <w:right w:val="single" w:color="auto" w:sz="4" w:space="0"/>
            </w:tcBorders>
            <w:vAlign w:val="center"/>
          </w:tcPr>
          <w:p w14:paraId="124015FC">
            <w:pPr>
              <w:pStyle w:val="23"/>
              <w:spacing w:line="400" w:lineRule="exact"/>
              <w:jc w:val="center"/>
              <w:pPrChange w:id="1317" w:author="才" w:date="2025-03-18T11:05:04Z">
                <w:pPr>
                  <w:spacing w:line="400" w:lineRule="exact"/>
                  <w:jc w:val="center"/>
                </w:pPr>
              </w:pPrChange>
            </w:pPr>
          </w:p>
        </w:tc>
        <w:tc>
          <w:tcPr>
            <w:tcW w:w="2835" w:type="dxa"/>
            <w:tcBorders>
              <w:top w:val="nil"/>
              <w:left w:val="nil"/>
              <w:bottom w:val="single" w:color="auto" w:sz="4" w:space="0"/>
              <w:right w:val="single" w:color="auto" w:sz="4" w:space="0"/>
            </w:tcBorders>
            <w:noWrap/>
            <w:vAlign w:val="bottom"/>
          </w:tcPr>
          <w:p w14:paraId="7213554E">
            <w:pPr>
              <w:pStyle w:val="23"/>
              <w:spacing w:before="84" w:line="400" w:lineRule="exact"/>
              <w:jc w:val="center"/>
              <w:pPrChange w:id="1318" w:author="才" w:date="2025-03-18T11:05:04Z">
                <w:pPr>
                  <w:spacing w:before="84" w:line="400" w:lineRule="exact"/>
                  <w:jc w:val="center"/>
                </w:pPr>
              </w:pPrChange>
            </w:pPr>
            <w:r>
              <w:t>index-subindex</w:t>
            </w:r>
          </w:p>
        </w:tc>
        <w:tc>
          <w:tcPr>
            <w:tcW w:w="3260" w:type="dxa"/>
            <w:tcBorders>
              <w:top w:val="nil"/>
              <w:left w:val="nil"/>
              <w:bottom w:val="single" w:color="auto" w:sz="4" w:space="0"/>
              <w:right w:val="single" w:color="auto" w:sz="4" w:space="0"/>
            </w:tcBorders>
            <w:noWrap/>
            <w:vAlign w:val="bottom"/>
          </w:tcPr>
          <w:p w14:paraId="434394EB">
            <w:pPr>
              <w:pStyle w:val="23"/>
              <w:spacing w:before="84" w:line="400" w:lineRule="exact"/>
              <w:jc w:val="center"/>
              <w:pPrChange w:id="1319" w:author="才" w:date="2025-03-18T11:05:04Z">
                <w:pPr>
                  <w:spacing w:before="84" w:line="400" w:lineRule="exact"/>
                  <w:jc w:val="center"/>
                </w:pPr>
              </w:pPrChange>
            </w:pPr>
            <w:r>
              <w:rPr>
                <w:rFonts w:hint="eastAsia"/>
              </w:rPr>
              <w:t>Meaning</w:t>
            </w:r>
          </w:p>
        </w:tc>
      </w:tr>
      <w:tr w14:paraId="69E1262D">
        <w:tblPrEx>
          <w:tblCellMar>
            <w:top w:w="0" w:type="dxa"/>
            <w:left w:w="108" w:type="dxa"/>
            <w:bottom w:w="0" w:type="dxa"/>
            <w:right w:w="108" w:type="dxa"/>
          </w:tblCellMar>
        </w:tblPrEx>
        <w:trPr>
          <w:trHeight w:val="239" w:hRule="atLeast"/>
        </w:trPr>
        <w:tc>
          <w:tcPr>
            <w:tcW w:w="2122" w:type="dxa"/>
            <w:tcBorders>
              <w:top w:val="nil"/>
              <w:left w:val="single" w:color="auto" w:sz="4" w:space="0"/>
              <w:bottom w:val="single" w:color="auto" w:sz="4" w:space="0"/>
              <w:right w:val="single" w:color="auto" w:sz="4" w:space="0"/>
            </w:tcBorders>
            <w:vAlign w:val="center"/>
          </w:tcPr>
          <w:p w14:paraId="6B677D48">
            <w:pPr>
              <w:pStyle w:val="23"/>
              <w:spacing w:line="400" w:lineRule="exact"/>
              <w:jc w:val="center"/>
              <w:pPrChange w:id="1320" w:author="才" w:date="2025-03-18T11:05:04Z">
                <w:pPr>
                  <w:spacing w:line="400" w:lineRule="exact"/>
                  <w:jc w:val="center"/>
                </w:pPr>
              </w:pPrChange>
            </w:pPr>
            <w:r>
              <w:t>CiA402</w:t>
            </w:r>
          </w:p>
        </w:tc>
        <w:tc>
          <w:tcPr>
            <w:tcW w:w="2835" w:type="dxa"/>
            <w:tcBorders>
              <w:top w:val="nil"/>
              <w:left w:val="nil"/>
              <w:bottom w:val="single" w:color="auto" w:sz="4" w:space="0"/>
              <w:right w:val="single" w:color="auto" w:sz="4" w:space="0"/>
            </w:tcBorders>
            <w:noWrap/>
            <w:vAlign w:val="bottom"/>
          </w:tcPr>
          <w:p w14:paraId="79BA1F7E">
            <w:pPr>
              <w:pStyle w:val="23"/>
              <w:spacing w:line="400" w:lineRule="exact"/>
              <w:jc w:val="center"/>
              <w:pPrChange w:id="1321" w:author="才" w:date="2025-03-18T11:05:04Z">
                <w:pPr>
                  <w:spacing w:line="400" w:lineRule="exact"/>
                  <w:jc w:val="center"/>
                </w:pPr>
              </w:pPrChange>
            </w:pPr>
            <w:r>
              <w:t>6042-0x00</w:t>
            </w:r>
          </w:p>
        </w:tc>
        <w:tc>
          <w:tcPr>
            <w:tcW w:w="3260" w:type="dxa"/>
            <w:tcBorders>
              <w:top w:val="nil"/>
              <w:left w:val="nil"/>
              <w:bottom w:val="single" w:color="auto" w:sz="4" w:space="0"/>
              <w:right w:val="single" w:color="auto" w:sz="4" w:space="0"/>
            </w:tcBorders>
            <w:noWrap/>
            <w:vAlign w:val="bottom"/>
          </w:tcPr>
          <w:p w14:paraId="3952ED26">
            <w:pPr>
              <w:pStyle w:val="23"/>
              <w:spacing w:line="400" w:lineRule="exact"/>
              <w:jc w:val="center"/>
              <w:pPrChange w:id="1322" w:author="才" w:date="2025-03-18T11:05:04Z">
                <w:pPr>
                  <w:spacing w:line="400" w:lineRule="exact"/>
                  <w:jc w:val="center"/>
                </w:pPr>
              </w:pPrChange>
            </w:pPr>
            <w:r>
              <w:rPr>
                <w:rFonts w:hint="eastAsia"/>
              </w:rPr>
              <w:t>Target Speed (rpm)</w:t>
            </w:r>
          </w:p>
        </w:tc>
      </w:tr>
      <w:tr w14:paraId="7992E04D">
        <w:tblPrEx>
          <w:tblCellMar>
            <w:top w:w="0" w:type="dxa"/>
            <w:left w:w="108" w:type="dxa"/>
            <w:bottom w:w="0" w:type="dxa"/>
            <w:right w:w="108" w:type="dxa"/>
          </w:tblCellMar>
        </w:tblPrEx>
        <w:trPr>
          <w:trHeight w:val="239" w:hRule="atLeast"/>
        </w:trPr>
        <w:tc>
          <w:tcPr>
            <w:tcW w:w="2122" w:type="dxa"/>
            <w:tcBorders>
              <w:top w:val="nil"/>
              <w:left w:val="single" w:color="auto" w:sz="4" w:space="0"/>
              <w:bottom w:val="single" w:color="auto" w:sz="4" w:space="0"/>
              <w:right w:val="single" w:color="auto" w:sz="4" w:space="0"/>
            </w:tcBorders>
            <w:vAlign w:val="bottom"/>
          </w:tcPr>
          <w:p w14:paraId="75B51540">
            <w:pPr>
              <w:pStyle w:val="23"/>
              <w:spacing w:line="400" w:lineRule="exact"/>
              <w:jc w:val="center"/>
              <w:pPrChange w:id="1323" w:author="才" w:date="2025-03-18T11:05:04Z">
                <w:pPr>
                  <w:spacing w:line="400" w:lineRule="exact"/>
                  <w:jc w:val="center"/>
                </w:pPr>
              </w:pPrChange>
            </w:pPr>
            <w:r>
              <w:t>Midea Protocol One</w:t>
            </w:r>
          </w:p>
        </w:tc>
        <w:tc>
          <w:tcPr>
            <w:tcW w:w="2835" w:type="dxa"/>
            <w:tcBorders>
              <w:top w:val="nil"/>
              <w:left w:val="nil"/>
              <w:bottom w:val="single" w:color="auto" w:sz="4" w:space="0"/>
              <w:right w:val="single" w:color="auto" w:sz="4" w:space="0"/>
            </w:tcBorders>
            <w:noWrap/>
            <w:vAlign w:val="bottom"/>
          </w:tcPr>
          <w:p w14:paraId="5950A80B">
            <w:pPr>
              <w:pStyle w:val="23"/>
              <w:spacing w:line="400" w:lineRule="exact"/>
              <w:jc w:val="center"/>
              <w:pPrChange w:id="1324" w:author="才" w:date="2025-03-18T11:05:04Z">
                <w:pPr>
                  <w:spacing w:line="400" w:lineRule="exact"/>
                  <w:jc w:val="center"/>
                </w:pPr>
              </w:pPrChange>
            </w:pPr>
            <w:r>
              <w:t>2020-0x02</w:t>
            </w:r>
          </w:p>
        </w:tc>
        <w:tc>
          <w:tcPr>
            <w:tcW w:w="3260" w:type="dxa"/>
            <w:tcBorders>
              <w:top w:val="nil"/>
              <w:left w:val="nil"/>
              <w:bottom w:val="single" w:color="auto" w:sz="4" w:space="0"/>
              <w:right w:val="single" w:color="auto" w:sz="4" w:space="0"/>
            </w:tcBorders>
            <w:noWrap/>
            <w:vAlign w:val="bottom"/>
          </w:tcPr>
          <w:p w14:paraId="5A112684">
            <w:pPr>
              <w:pStyle w:val="23"/>
              <w:spacing w:line="400" w:lineRule="exact"/>
              <w:jc w:val="center"/>
              <w:pPrChange w:id="1325" w:author="才" w:date="2025-03-18T11:05:04Z">
                <w:pPr>
                  <w:spacing w:line="400" w:lineRule="exact"/>
                  <w:jc w:val="center"/>
                </w:pPr>
              </w:pPrChange>
            </w:pPr>
            <w:r>
              <w:rPr>
                <w:rFonts w:hint="eastAsia"/>
              </w:rPr>
              <w:t>Target Frequency (Hz)</w:t>
            </w:r>
          </w:p>
        </w:tc>
      </w:tr>
      <w:tr w14:paraId="0C5379B0">
        <w:tblPrEx>
          <w:tblCellMar>
            <w:top w:w="0" w:type="dxa"/>
            <w:left w:w="108" w:type="dxa"/>
            <w:bottom w:w="0" w:type="dxa"/>
            <w:right w:w="108" w:type="dxa"/>
          </w:tblCellMar>
        </w:tblPrEx>
        <w:trPr>
          <w:trHeight w:val="239" w:hRule="atLeast"/>
        </w:trPr>
        <w:tc>
          <w:tcPr>
            <w:tcW w:w="2122" w:type="dxa"/>
            <w:tcBorders>
              <w:top w:val="nil"/>
              <w:left w:val="single" w:color="auto" w:sz="4" w:space="0"/>
              <w:bottom w:val="single" w:color="auto" w:sz="4" w:space="0"/>
              <w:right w:val="single" w:color="auto" w:sz="4" w:space="0"/>
            </w:tcBorders>
            <w:vAlign w:val="center"/>
          </w:tcPr>
          <w:p w14:paraId="127587ED">
            <w:pPr>
              <w:pStyle w:val="23"/>
              <w:spacing w:line="400" w:lineRule="exact"/>
              <w:jc w:val="center"/>
              <w:pPrChange w:id="1326" w:author="才" w:date="2025-03-18T11:05:04Z">
                <w:pPr>
                  <w:spacing w:line="400" w:lineRule="exact"/>
                  <w:jc w:val="center"/>
                </w:pPr>
              </w:pPrChange>
            </w:pPr>
            <w:r>
              <w:t>Midea Protocol Two</w:t>
            </w:r>
          </w:p>
        </w:tc>
        <w:tc>
          <w:tcPr>
            <w:tcW w:w="2835" w:type="dxa"/>
            <w:tcBorders>
              <w:top w:val="nil"/>
              <w:left w:val="nil"/>
              <w:bottom w:val="single" w:color="auto" w:sz="4" w:space="0"/>
              <w:right w:val="single" w:color="auto" w:sz="4" w:space="0"/>
            </w:tcBorders>
            <w:noWrap/>
            <w:vAlign w:val="bottom"/>
          </w:tcPr>
          <w:p w14:paraId="681F0E4C">
            <w:pPr>
              <w:pStyle w:val="23"/>
              <w:spacing w:line="400" w:lineRule="exact"/>
              <w:jc w:val="center"/>
              <w:pPrChange w:id="1327" w:author="才" w:date="2025-03-18T11:05:04Z">
                <w:pPr>
                  <w:spacing w:line="400" w:lineRule="exact"/>
                  <w:jc w:val="center"/>
                </w:pPr>
              </w:pPrChange>
            </w:pPr>
            <w:r>
              <w:t>2060-0x03</w:t>
            </w:r>
          </w:p>
        </w:tc>
        <w:tc>
          <w:tcPr>
            <w:tcW w:w="3260" w:type="dxa"/>
            <w:tcBorders>
              <w:top w:val="nil"/>
              <w:left w:val="nil"/>
              <w:bottom w:val="single" w:color="auto" w:sz="4" w:space="0"/>
              <w:right w:val="single" w:color="auto" w:sz="4" w:space="0"/>
            </w:tcBorders>
            <w:noWrap/>
            <w:vAlign w:val="bottom"/>
          </w:tcPr>
          <w:p w14:paraId="44B690D6">
            <w:pPr>
              <w:pStyle w:val="23"/>
              <w:spacing w:line="400" w:lineRule="exact"/>
              <w:jc w:val="center"/>
              <w:pPrChange w:id="1328" w:author="才" w:date="2025-03-18T11:05:04Z">
                <w:pPr>
                  <w:spacing w:line="400" w:lineRule="exact"/>
                  <w:jc w:val="center"/>
                </w:pPr>
              </w:pPrChange>
            </w:pPr>
            <w:r>
              <w:rPr>
                <w:rFonts w:hint="eastAsia"/>
              </w:rPr>
              <w:t>Target Frequency (Hz)</w:t>
            </w:r>
          </w:p>
        </w:tc>
      </w:tr>
    </w:tbl>
    <w:p w14:paraId="7C21A4B5">
      <w:pPr>
        <w:spacing w:before="200" w:after="200" w:line="400" w:lineRule="exact"/>
        <w:ind w:firstLine="320" w:firstLineChars="200"/>
        <w:rPr>
          <w:rFonts w:ascii="Times New Roman" w:hAnsi="Times New Roman" w:eastAsia="思源黑体 CN Normal" w:cs="Times New Roman"/>
          <w:color w:val="000000"/>
          <w:sz w:val="16"/>
          <w:szCs w:val="16"/>
          <w:rPrChange w:id="1329" w:author="才" w:date="2025-03-18T11:05:13Z">
            <w:rPr>
              <w:rFonts w:ascii="思源黑体 CN Normal" w:hAnsi="思源黑体 CN Normal" w:eastAsia="思源黑体 CN Normal" w:cs="Yu Gothic"/>
              <w:color w:val="000000"/>
              <w:sz w:val="18"/>
              <w:szCs w:val="18"/>
            </w:rPr>
          </w:rPrChange>
        </w:rPr>
      </w:pPr>
      <w:r>
        <w:rPr>
          <w:rFonts w:hint="default" w:ascii="Times New Roman" w:hAnsi="Times New Roman" w:eastAsia="思源黑体 CN Normal" w:cs="Times New Roman"/>
          <w:color w:val="000000"/>
          <w:sz w:val="16"/>
          <w:szCs w:val="16"/>
          <w:rPrChange w:id="1330" w:author="才" w:date="2025-03-18T11:05:13Z">
            <w:rPr>
              <w:rFonts w:hint="eastAsia" w:ascii="思源黑体 CN Normal" w:hAnsi="思源黑体 CN Normal" w:eastAsia="思源黑体 CN Normal" w:cs="Yu Gothic"/>
              <w:color w:val="000000"/>
              <w:sz w:val="18"/>
              <w:szCs w:val="18"/>
            </w:rPr>
          </w:rPrChange>
        </w:rPr>
        <w:t>General indexes do not require sub-protocol selection and can be used universally, relevant indexes are as follows:</w:t>
      </w:r>
    </w:p>
    <w:p w14:paraId="59B9F9F1">
      <w:pPr>
        <w:pStyle w:val="32"/>
        <w:numPr>
          <w:ilvl w:val="0"/>
          <w:numId w:val="7"/>
        </w:numPr>
        <w:spacing w:before="200" w:after="200" w:line="400" w:lineRule="exact"/>
        <w:ind w:firstLineChars="0"/>
        <w:rPr>
          <w:rFonts w:ascii="Times New Roman" w:hAnsi="Times New Roman" w:eastAsia="思源黑体 CN Normal" w:cs="Times New Roman"/>
          <w:color w:val="000000"/>
          <w:sz w:val="16"/>
          <w:szCs w:val="16"/>
          <w:rPrChange w:id="1331" w:author="才" w:date="2025-03-18T11:05:13Z">
            <w:rPr>
              <w:rFonts w:ascii="思源黑体 CN Normal" w:hAnsi="思源黑体 CN Normal" w:eastAsia="思源黑体 CN Normal" w:cs="Yu Gothic"/>
              <w:color w:val="000000"/>
              <w:sz w:val="18"/>
              <w:szCs w:val="18"/>
            </w:rPr>
          </w:rPrChange>
        </w:rPr>
      </w:pPr>
      <w:r>
        <w:rPr>
          <w:rFonts w:ascii="Times New Roman" w:hAnsi="Times New Roman" w:eastAsia="思源黑体 CN Normal" w:cs="Times New Roman"/>
          <w:color w:val="000000"/>
          <w:sz w:val="16"/>
          <w:szCs w:val="16"/>
          <w:rPrChange w:id="1332" w:author="才" w:date="2025-03-18T11:05:13Z">
            <w:rPr>
              <w:rFonts w:ascii="思源黑体 CN Normal" w:hAnsi="思源黑体 CN Normal" w:eastAsia="思源黑体 CN Normal" w:cs="Yu Gothic"/>
              <w:color w:val="000000"/>
              <w:sz w:val="18"/>
              <w:szCs w:val="18"/>
            </w:rPr>
          </w:rPrChange>
        </w:rPr>
        <w:t>Indexes with read-only (RO) attributes.</w:t>
      </w:r>
    </w:p>
    <w:p w14:paraId="46FE6B61">
      <w:pPr>
        <w:pStyle w:val="32"/>
        <w:numPr>
          <w:ilvl w:val="0"/>
          <w:numId w:val="7"/>
        </w:numPr>
        <w:spacing w:before="200" w:after="200" w:line="400" w:lineRule="exact"/>
        <w:ind w:firstLineChars="0"/>
        <w:rPr>
          <w:rFonts w:ascii="Times New Roman" w:hAnsi="Times New Roman" w:eastAsia="思源黑体 CN Normal" w:cs="Times New Roman"/>
          <w:color w:val="000000"/>
          <w:sz w:val="16"/>
          <w:szCs w:val="16"/>
          <w:rPrChange w:id="1333" w:author="才" w:date="2025-03-18T11:05:13Z">
            <w:rPr>
              <w:rFonts w:ascii="思源黑体 CN Normal" w:hAnsi="思源黑体 CN Normal" w:eastAsia="思源黑体 CN Normal" w:cs="Yu Gothic"/>
              <w:color w:val="000000"/>
              <w:sz w:val="18"/>
              <w:szCs w:val="18"/>
            </w:rPr>
          </w:rPrChange>
        </w:rPr>
      </w:pPr>
      <w:r>
        <w:rPr>
          <w:rFonts w:ascii="Times New Roman" w:hAnsi="Times New Roman" w:eastAsia="思源黑体 CN Normal" w:cs="Times New Roman"/>
          <w:color w:val="000000"/>
          <w:sz w:val="16"/>
          <w:szCs w:val="16"/>
          <w:rPrChange w:id="1334" w:author="才" w:date="2025-03-18T11:05:13Z">
            <w:rPr>
              <w:rFonts w:ascii="思源黑体 CN Normal" w:hAnsi="思源黑体 CN Normal" w:eastAsia="思源黑体 CN Normal" w:cs="Yu Gothic"/>
              <w:color w:val="000000"/>
              <w:sz w:val="18"/>
              <w:szCs w:val="18"/>
            </w:rPr>
          </w:rPrChange>
        </w:rPr>
        <w:t>Parameter group read/write indexes (0x2010-0x01 ~ 0x201F-0x64, 0x2070-0x01 ~ 0x20B0-0x64)</w:t>
      </w:r>
    </w:p>
    <w:p w14:paraId="7D131A46">
      <w:pPr>
        <w:pStyle w:val="32"/>
        <w:numPr>
          <w:ilvl w:val="0"/>
          <w:numId w:val="7"/>
        </w:numPr>
        <w:spacing w:before="200" w:after="200" w:line="400" w:lineRule="exact"/>
        <w:ind w:firstLineChars="0"/>
        <w:rPr>
          <w:rFonts w:ascii="Times New Roman" w:hAnsi="Times New Roman" w:eastAsia="思源黑体 CN Normal" w:cs="Times New Roman"/>
          <w:color w:val="000000"/>
          <w:sz w:val="16"/>
          <w:szCs w:val="16"/>
          <w:rPrChange w:id="1335" w:author="才" w:date="2025-03-18T11:05:13Z">
            <w:rPr>
              <w:rFonts w:ascii="思源黑体 CN Normal" w:hAnsi="思源黑体 CN Normal" w:eastAsia="思源黑体 CN Normal" w:cs="Yu Gothic"/>
              <w:color w:val="000000"/>
              <w:sz w:val="18"/>
              <w:szCs w:val="18"/>
            </w:rPr>
          </w:rPrChange>
        </w:rPr>
      </w:pPr>
      <w:r>
        <w:rPr>
          <w:rFonts w:ascii="Times New Roman" w:hAnsi="Times New Roman" w:eastAsia="思源黑体 CN Normal" w:cs="Times New Roman"/>
          <w:color w:val="000000"/>
          <w:sz w:val="16"/>
          <w:szCs w:val="16"/>
          <w:rPrChange w:id="1336" w:author="才" w:date="2025-03-18T11:05:13Z">
            <w:rPr>
              <w:rFonts w:ascii="思源黑体 CN Normal" w:hAnsi="思源黑体 CN Normal" w:eastAsia="思源黑体 CN Normal" w:cs="Yu Gothic"/>
              <w:color w:val="000000"/>
              <w:sz w:val="18"/>
              <w:szCs w:val="18"/>
            </w:rPr>
          </w:rPrChange>
        </w:rPr>
        <w:t>Acceleration/deceleration time setting indexes (604F-0x00, 6050-0x00)</w:t>
      </w:r>
    </w:p>
    <w:p w14:paraId="1D91DF51">
      <w:pPr>
        <w:pStyle w:val="32"/>
        <w:numPr>
          <w:ilvl w:val="3"/>
          <w:numId w:val="4"/>
        </w:numPr>
        <w:spacing w:before="200" w:after="200" w:line="400" w:lineRule="exact"/>
        <w:ind w:left="360" w:hanging="320" w:hangingChars="200"/>
        <w:rPr>
          <w:rFonts w:ascii="Times New Roman" w:hAnsi="Times New Roman" w:eastAsia="思源黑体 CN Normal" w:cs="Times New Roman"/>
          <w:color w:val="000000"/>
          <w:sz w:val="16"/>
          <w:szCs w:val="16"/>
          <w:rPrChange w:id="1337" w:author="才" w:date="2025-03-18T11:05:27Z">
            <w:rPr>
              <w:rFonts w:ascii="思源黑体 CN Normal" w:hAnsi="思源黑体 CN Normal" w:eastAsia="思源黑体 CN Normal" w:cs="Yu Gothic"/>
              <w:color w:val="000000"/>
              <w:sz w:val="18"/>
              <w:szCs w:val="18"/>
            </w:rPr>
          </w:rPrChange>
        </w:rPr>
      </w:pPr>
      <w:bookmarkStart w:id="70" w:name="_Toc9904"/>
      <w:r>
        <w:rPr>
          <w:rFonts w:hint="default" w:ascii="Times New Roman" w:hAnsi="Times New Roman" w:eastAsia="思源黑体 CN Normal" w:cs="Times New Roman"/>
          <w:color w:val="000000"/>
          <w:sz w:val="16"/>
          <w:szCs w:val="16"/>
          <w:rPrChange w:id="1338" w:author="才" w:date="2025-03-18T11:05:27Z">
            <w:rPr>
              <w:rFonts w:hint="eastAsia" w:ascii="思源黑体 CN Normal" w:hAnsi="思源黑体 CN Normal" w:eastAsia="思源黑体 CN Normal" w:cs="Yu Gothic"/>
              <w:color w:val="000000"/>
              <w:sz w:val="18"/>
              <w:szCs w:val="18"/>
            </w:rPr>
          </w:rPrChange>
        </w:rPr>
        <w:t>Sub-protocol Introduction</w:t>
      </w:r>
      <w:bookmarkEnd w:id="70"/>
    </w:p>
    <w:p w14:paraId="54C5CC03">
      <w:pPr>
        <w:spacing w:before="0" w:after="0" w:line="240" w:lineRule="auto"/>
        <w:ind w:firstLine="0" w:firstLineChars="0"/>
        <w:pPrChange w:id="1339" w:author="才" w:date="2025-03-18T11:05:29Z">
          <w:pPr>
            <w:spacing w:before="200" w:after="200" w:line="400" w:lineRule="exact"/>
            <w:ind w:firstLine="360" w:firstLineChars="200"/>
          </w:pPr>
        </w:pPrChange>
      </w:pPr>
      <w:r>
        <w:t>The CiA 402 Protocol is a CANopen application layer protocol specifically designed for inverters and motion control scenarios, built upon the CiA 301 Protocol. The inverter is divided into 9 operating states, including Start, Initialization (Not ready to switch on), Not Running (Switch on disable), Ready to Run (Ready to switch on), Running (Switch on), Operation Enabled (Operate enable), Quick Stop Active, Fault Reaction Active, and Fault. After the inverter is powered on and completes initialization, it will remain in the Ready to Run state. The inverter can only be controlled to run when it is in the normal operating state.</w:t>
      </w:r>
    </w:p>
    <w:p w14:paraId="73BC6232">
      <w:pPr>
        <w:spacing w:before="200"/>
        <w:jc w:val="center"/>
        <w:rPr>
          <w:rFonts w:ascii="思源黑体 CN Normal" w:hAnsi="思源黑体 CN Normal" w:eastAsia="思源黑体 CN Normal" w:cs="Yu Gothic"/>
          <w:color w:val="000000"/>
          <w:sz w:val="18"/>
          <w:szCs w:val="18"/>
        </w:rPr>
      </w:pPr>
      <w:r>
        <w:drawing>
          <wp:inline distT="0" distB="0" distL="0" distR="0">
            <wp:extent cx="3002915" cy="3368675"/>
            <wp:effectExtent l="0" t="0" r="6985" b="3175"/>
            <wp:docPr id="261" name="图片 261"/>
            <wp:cNvGraphicFramePr/>
            <a:graphic xmlns:a="http://schemas.openxmlformats.org/drawingml/2006/main">
              <a:graphicData uri="http://schemas.openxmlformats.org/drawingml/2006/picture">
                <pic:pic xmlns:pic="http://schemas.openxmlformats.org/drawingml/2006/picture">
                  <pic:nvPicPr>
                    <pic:cNvPr id="261" name="图片 261"/>
                    <pic:cNvPicPr/>
                  </pic:nvPicPr>
                  <pic:blipFill>
                    <a:blip r:embed="rId27">
                      <a:extLst>
                        <a:ext uri="{28A0092B-C50C-407E-A947-70E740481C1C}">
                          <a14:useLocalDpi xmlns:a14="http://schemas.microsoft.com/office/drawing/2010/main" val="0"/>
                        </a:ext>
                      </a:extLst>
                    </a:blip>
                    <a:stretch>
                      <a:fillRect/>
                    </a:stretch>
                  </pic:blipFill>
                  <pic:spPr>
                    <a:xfrm>
                      <a:off x="0" y="0"/>
                      <a:ext cx="3015016" cy="3382184"/>
                    </a:xfrm>
                    <a:prstGeom prst="rect">
                      <a:avLst/>
                    </a:prstGeom>
                  </pic:spPr>
                </pic:pic>
              </a:graphicData>
            </a:graphic>
          </wp:inline>
        </w:drawing>
      </w:r>
    </w:p>
    <w:p w14:paraId="0A613510">
      <w:pPr>
        <w:pStyle w:val="30"/>
        <w:spacing w:after="200" w:line="400" w:lineRule="exact"/>
        <w:jc w:val="center"/>
        <w:pPrChange w:id="1340" w:author="才" w:date="2025-03-18T11:05:34Z">
          <w:pPr>
            <w:spacing w:after="200" w:line="400" w:lineRule="exact"/>
            <w:jc w:val="center"/>
          </w:pPr>
        </w:pPrChange>
      </w:pPr>
      <w:r>
        <w:rPr>
          <w:rFonts w:hint="eastAsia"/>
        </w:rPr>
        <w:t>Figure 3-6 Inverter State Machine</w:t>
      </w:r>
    </w:p>
    <w:p w14:paraId="22468327">
      <w:pPr>
        <w:spacing w:before="0" w:after="0" w:line="240" w:lineRule="auto"/>
        <w:ind w:firstLine="0" w:firstLineChars="0"/>
        <w:pPrChange w:id="1341" w:author="才" w:date="2025-03-18T11:05:37Z">
          <w:pPr>
            <w:spacing w:before="200" w:after="200" w:line="400" w:lineRule="exact"/>
            <w:ind w:firstLine="360" w:firstLineChars="200"/>
          </w:pPr>
        </w:pPrChange>
      </w:pPr>
      <w:r>
        <w:rPr>
          <w:rFonts w:hint="eastAsia"/>
        </w:rPr>
        <w:t>Caution: When the set value of Index 605A is 5~7, the inverter can be controlled to return directly from fast shutdown to operational enable by disabling the fast shutdown and control commands. Otherwise, the inverter cannot return directly from fast shutdown to operational enable.</w:t>
      </w:r>
    </w:p>
    <w:p w14:paraId="72E8148B">
      <w:pPr>
        <w:pStyle w:val="30"/>
        <w:spacing w:before="200" w:line="400" w:lineRule="exact"/>
        <w:jc w:val="center"/>
        <w:pPrChange w:id="1342" w:author="才" w:date="2025-03-18T11:05:39Z">
          <w:pPr>
            <w:spacing w:before="200" w:line="400" w:lineRule="exact"/>
            <w:jc w:val="center"/>
          </w:pPr>
        </w:pPrChange>
      </w:pPr>
      <w:r>
        <w:rPr>
          <w:rFonts w:hint="eastAsia"/>
        </w:rPr>
        <w:t>Table 3-18 Control Word (Index 6040h)</w:t>
      </w:r>
    </w:p>
    <w:tbl>
      <w:tblPr>
        <w:tblStyle w:val="19"/>
        <w:tblW w:w="830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2"/>
        <w:gridCol w:w="922"/>
        <w:gridCol w:w="923"/>
        <w:gridCol w:w="922"/>
        <w:gridCol w:w="847"/>
        <w:gridCol w:w="998"/>
        <w:gridCol w:w="922"/>
        <w:gridCol w:w="922"/>
        <w:gridCol w:w="923"/>
      </w:tblGrid>
      <w:tr w14:paraId="639D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tblHeader/>
        </w:trPr>
        <w:tc>
          <w:tcPr>
            <w:tcW w:w="922" w:type="dxa"/>
            <w:shd w:val="clear" w:color="auto" w:fill="D9D9D9"/>
            <w:tcMar>
              <w:top w:w="90" w:type="dxa"/>
              <w:left w:w="195" w:type="dxa"/>
              <w:bottom w:w="90" w:type="dxa"/>
              <w:right w:w="195" w:type="dxa"/>
            </w:tcMar>
            <w:vAlign w:val="center"/>
          </w:tcPr>
          <w:p w14:paraId="79899C65">
            <w:pPr>
              <w:pStyle w:val="23"/>
              <w:spacing w:line="400" w:lineRule="exact"/>
              <w:jc w:val="center"/>
              <w:pPrChange w:id="1343" w:author="才" w:date="2025-03-18T11:05:42Z">
                <w:pPr>
                  <w:spacing w:line="400" w:lineRule="exact"/>
                  <w:jc w:val="center"/>
                </w:pPr>
              </w:pPrChange>
            </w:pPr>
            <w:r>
              <w:t>bits</w:t>
            </w:r>
          </w:p>
        </w:tc>
        <w:tc>
          <w:tcPr>
            <w:tcW w:w="922" w:type="dxa"/>
            <w:shd w:val="clear" w:color="auto" w:fill="D9D9D9"/>
            <w:tcMar>
              <w:top w:w="90" w:type="dxa"/>
              <w:left w:w="195" w:type="dxa"/>
              <w:bottom w:w="90" w:type="dxa"/>
              <w:right w:w="195" w:type="dxa"/>
            </w:tcMar>
            <w:vAlign w:val="center"/>
          </w:tcPr>
          <w:p w14:paraId="1F18AF78">
            <w:pPr>
              <w:pStyle w:val="23"/>
              <w:spacing w:line="400" w:lineRule="exact"/>
              <w:jc w:val="center"/>
              <w:pPrChange w:id="1344" w:author="才" w:date="2025-03-18T11:05:42Z">
                <w:pPr>
                  <w:spacing w:line="400" w:lineRule="exact"/>
                  <w:jc w:val="center"/>
                </w:pPr>
              </w:pPrChange>
            </w:pPr>
            <w:r>
              <w:t>15~9</w:t>
            </w:r>
          </w:p>
        </w:tc>
        <w:tc>
          <w:tcPr>
            <w:tcW w:w="923" w:type="dxa"/>
            <w:shd w:val="clear" w:color="auto" w:fill="D9D9D9"/>
            <w:tcMar>
              <w:top w:w="90" w:type="dxa"/>
              <w:left w:w="195" w:type="dxa"/>
              <w:bottom w:w="90" w:type="dxa"/>
              <w:right w:w="195" w:type="dxa"/>
            </w:tcMar>
            <w:vAlign w:val="center"/>
          </w:tcPr>
          <w:p w14:paraId="75286972">
            <w:pPr>
              <w:pStyle w:val="23"/>
              <w:spacing w:line="400" w:lineRule="exact"/>
              <w:jc w:val="center"/>
              <w:pPrChange w:id="1345" w:author="才" w:date="2025-03-18T11:05:42Z">
                <w:pPr>
                  <w:spacing w:line="400" w:lineRule="exact"/>
                  <w:jc w:val="center"/>
                </w:pPr>
              </w:pPrChange>
            </w:pPr>
            <w:r>
              <w:t>8</w:t>
            </w:r>
          </w:p>
        </w:tc>
        <w:tc>
          <w:tcPr>
            <w:tcW w:w="922" w:type="dxa"/>
            <w:shd w:val="clear" w:color="auto" w:fill="D9D9D9"/>
            <w:tcMar>
              <w:top w:w="90" w:type="dxa"/>
              <w:left w:w="195" w:type="dxa"/>
              <w:bottom w:w="90" w:type="dxa"/>
              <w:right w:w="195" w:type="dxa"/>
            </w:tcMar>
            <w:vAlign w:val="center"/>
          </w:tcPr>
          <w:p w14:paraId="1C70FBD9">
            <w:pPr>
              <w:pStyle w:val="23"/>
              <w:spacing w:line="400" w:lineRule="exact"/>
              <w:jc w:val="center"/>
              <w:pPrChange w:id="1346" w:author="才" w:date="2025-03-18T11:05:42Z">
                <w:pPr>
                  <w:spacing w:line="400" w:lineRule="exact"/>
                  <w:jc w:val="center"/>
                </w:pPr>
              </w:pPrChange>
            </w:pPr>
            <w:r>
              <w:t>7</w:t>
            </w:r>
          </w:p>
        </w:tc>
        <w:tc>
          <w:tcPr>
            <w:tcW w:w="847" w:type="dxa"/>
            <w:shd w:val="clear" w:color="auto" w:fill="D9D9D9"/>
            <w:tcMar>
              <w:top w:w="90" w:type="dxa"/>
              <w:left w:w="195" w:type="dxa"/>
              <w:bottom w:w="90" w:type="dxa"/>
              <w:right w:w="195" w:type="dxa"/>
            </w:tcMar>
            <w:vAlign w:val="center"/>
          </w:tcPr>
          <w:p w14:paraId="610BF29A">
            <w:pPr>
              <w:pStyle w:val="23"/>
              <w:spacing w:line="400" w:lineRule="exact"/>
              <w:jc w:val="center"/>
              <w:pPrChange w:id="1347" w:author="才" w:date="2025-03-18T11:05:42Z">
                <w:pPr>
                  <w:spacing w:line="400" w:lineRule="exact"/>
                  <w:jc w:val="center"/>
                </w:pPr>
              </w:pPrChange>
            </w:pPr>
            <w:r>
              <w:t>6~4</w:t>
            </w:r>
          </w:p>
        </w:tc>
        <w:tc>
          <w:tcPr>
            <w:tcW w:w="998" w:type="dxa"/>
            <w:shd w:val="clear" w:color="auto" w:fill="D9D9D9"/>
            <w:tcMar>
              <w:top w:w="90" w:type="dxa"/>
              <w:left w:w="195" w:type="dxa"/>
              <w:bottom w:w="90" w:type="dxa"/>
              <w:right w:w="195" w:type="dxa"/>
            </w:tcMar>
            <w:vAlign w:val="center"/>
          </w:tcPr>
          <w:p w14:paraId="74B8D8DA">
            <w:pPr>
              <w:pStyle w:val="23"/>
              <w:spacing w:line="400" w:lineRule="exact"/>
              <w:jc w:val="center"/>
              <w:pPrChange w:id="1348" w:author="才" w:date="2025-03-18T11:05:42Z">
                <w:pPr>
                  <w:spacing w:line="400" w:lineRule="exact"/>
                  <w:jc w:val="center"/>
                </w:pPr>
              </w:pPrChange>
            </w:pPr>
            <w:r>
              <w:t>3</w:t>
            </w:r>
          </w:p>
        </w:tc>
        <w:tc>
          <w:tcPr>
            <w:tcW w:w="922" w:type="dxa"/>
            <w:shd w:val="clear" w:color="auto" w:fill="D9D9D9"/>
            <w:tcMar>
              <w:top w:w="90" w:type="dxa"/>
              <w:left w:w="195" w:type="dxa"/>
              <w:bottom w:w="90" w:type="dxa"/>
              <w:right w:w="195" w:type="dxa"/>
            </w:tcMar>
            <w:vAlign w:val="center"/>
          </w:tcPr>
          <w:p w14:paraId="2021AEDA">
            <w:pPr>
              <w:pStyle w:val="23"/>
              <w:spacing w:line="400" w:lineRule="exact"/>
              <w:jc w:val="center"/>
              <w:pPrChange w:id="1349" w:author="才" w:date="2025-03-18T11:05:42Z">
                <w:pPr>
                  <w:spacing w:line="400" w:lineRule="exact"/>
                  <w:jc w:val="center"/>
                </w:pPr>
              </w:pPrChange>
            </w:pPr>
            <w:r>
              <w:t>2</w:t>
            </w:r>
          </w:p>
        </w:tc>
        <w:tc>
          <w:tcPr>
            <w:tcW w:w="922" w:type="dxa"/>
            <w:shd w:val="clear" w:color="auto" w:fill="D9D9D9"/>
            <w:tcMar>
              <w:top w:w="90" w:type="dxa"/>
              <w:left w:w="195" w:type="dxa"/>
              <w:bottom w:w="90" w:type="dxa"/>
              <w:right w:w="195" w:type="dxa"/>
            </w:tcMar>
            <w:vAlign w:val="center"/>
          </w:tcPr>
          <w:p w14:paraId="65B3D49E">
            <w:pPr>
              <w:pStyle w:val="23"/>
              <w:spacing w:line="400" w:lineRule="exact"/>
              <w:jc w:val="center"/>
              <w:pPrChange w:id="1350" w:author="才" w:date="2025-03-18T11:05:42Z">
                <w:pPr>
                  <w:spacing w:line="400" w:lineRule="exact"/>
                  <w:jc w:val="center"/>
                </w:pPr>
              </w:pPrChange>
            </w:pPr>
            <w:r>
              <w:t>1</w:t>
            </w:r>
          </w:p>
        </w:tc>
        <w:tc>
          <w:tcPr>
            <w:tcW w:w="923" w:type="dxa"/>
            <w:shd w:val="clear" w:color="auto" w:fill="D9D9D9"/>
            <w:tcMar>
              <w:top w:w="90" w:type="dxa"/>
              <w:left w:w="195" w:type="dxa"/>
              <w:bottom w:w="90" w:type="dxa"/>
              <w:right w:w="195" w:type="dxa"/>
            </w:tcMar>
            <w:vAlign w:val="center"/>
          </w:tcPr>
          <w:p w14:paraId="5ED227F8">
            <w:pPr>
              <w:pStyle w:val="23"/>
              <w:spacing w:line="400" w:lineRule="exact"/>
              <w:jc w:val="center"/>
              <w:pPrChange w:id="1351" w:author="才" w:date="2025-03-18T11:05:42Z">
                <w:pPr>
                  <w:spacing w:line="400" w:lineRule="exact"/>
                  <w:jc w:val="center"/>
                </w:pPr>
              </w:pPrChange>
            </w:pPr>
            <w:r>
              <w:t>0</w:t>
            </w:r>
          </w:p>
        </w:tc>
      </w:tr>
      <w:tr w14:paraId="41BD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trPr>
        <w:tc>
          <w:tcPr>
            <w:tcW w:w="922" w:type="dxa"/>
            <w:tcMar>
              <w:top w:w="90" w:type="dxa"/>
              <w:left w:w="195" w:type="dxa"/>
              <w:bottom w:w="90" w:type="dxa"/>
              <w:right w:w="195" w:type="dxa"/>
            </w:tcMar>
            <w:vAlign w:val="center"/>
          </w:tcPr>
          <w:p w14:paraId="4D981415">
            <w:pPr>
              <w:pStyle w:val="23"/>
              <w:spacing w:line="400" w:lineRule="exact"/>
              <w:jc w:val="center"/>
              <w:pPrChange w:id="1352" w:author="才" w:date="2025-03-18T11:05:42Z">
                <w:pPr>
                  <w:spacing w:line="400" w:lineRule="exact"/>
                  <w:jc w:val="center"/>
                </w:pPr>
              </w:pPrChange>
            </w:pPr>
            <w:r>
              <w:rPr>
                <w:rFonts w:hint="eastAsia"/>
              </w:rPr>
              <w:t>Meaning</w:t>
            </w:r>
          </w:p>
        </w:tc>
        <w:tc>
          <w:tcPr>
            <w:tcW w:w="922" w:type="dxa"/>
            <w:tcMar>
              <w:top w:w="90" w:type="dxa"/>
              <w:left w:w="195" w:type="dxa"/>
              <w:bottom w:w="90" w:type="dxa"/>
              <w:right w:w="195" w:type="dxa"/>
            </w:tcMar>
            <w:vAlign w:val="center"/>
          </w:tcPr>
          <w:p w14:paraId="0F55B681">
            <w:pPr>
              <w:pStyle w:val="23"/>
              <w:spacing w:line="400" w:lineRule="exact"/>
              <w:jc w:val="center"/>
              <w:pPrChange w:id="1353" w:author="才" w:date="2025-03-18T11:05:42Z">
                <w:pPr>
                  <w:spacing w:line="400" w:lineRule="exact"/>
                  <w:jc w:val="center"/>
                </w:pPr>
              </w:pPrChange>
            </w:pPr>
            <w:r>
              <w:rPr>
                <w:rFonts w:hint="eastAsia"/>
              </w:rPr>
              <w:t>Reserved</w:t>
            </w:r>
          </w:p>
        </w:tc>
        <w:tc>
          <w:tcPr>
            <w:tcW w:w="923" w:type="dxa"/>
            <w:tcMar>
              <w:top w:w="90" w:type="dxa"/>
              <w:left w:w="195" w:type="dxa"/>
              <w:bottom w:w="90" w:type="dxa"/>
              <w:right w:w="195" w:type="dxa"/>
            </w:tcMar>
            <w:vAlign w:val="center"/>
          </w:tcPr>
          <w:p w14:paraId="6B28C501">
            <w:pPr>
              <w:pStyle w:val="23"/>
              <w:spacing w:line="400" w:lineRule="exact"/>
              <w:jc w:val="center"/>
              <w:pPrChange w:id="1354" w:author="才" w:date="2025-03-18T11:05:42Z">
                <w:pPr>
                  <w:spacing w:line="400" w:lineRule="exact"/>
                  <w:jc w:val="center"/>
                </w:pPr>
              </w:pPrChange>
            </w:pPr>
            <w:r>
              <w:t>Halt</w:t>
            </w:r>
          </w:p>
        </w:tc>
        <w:tc>
          <w:tcPr>
            <w:tcW w:w="922" w:type="dxa"/>
            <w:tcMar>
              <w:top w:w="90" w:type="dxa"/>
              <w:left w:w="195" w:type="dxa"/>
              <w:bottom w:w="90" w:type="dxa"/>
              <w:right w:w="195" w:type="dxa"/>
            </w:tcMar>
            <w:vAlign w:val="center"/>
          </w:tcPr>
          <w:p w14:paraId="1BEED926">
            <w:pPr>
              <w:pStyle w:val="23"/>
              <w:spacing w:line="400" w:lineRule="exact"/>
              <w:jc w:val="center"/>
              <w:pPrChange w:id="1355" w:author="才" w:date="2025-03-18T11:05:42Z">
                <w:pPr>
                  <w:spacing w:line="400" w:lineRule="exact"/>
                  <w:jc w:val="center"/>
                </w:pPr>
              </w:pPrChange>
            </w:pPr>
            <w:r>
              <w:rPr>
                <w:rFonts w:hint="eastAsia"/>
              </w:rPr>
              <w:t>Fault Reset</w:t>
            </w:r>
          </w:p>
        </w:tc>
        <w:tc>
          <w:tcPr>
            <w:tcW w:w="847" w:type="dxa"/>
            <w:tcMar>
              <w:top w:w="90" w:type="dxa"/>
              <w:left w:w="195" w:type="dxa"/>
              <w:bottom w:w="90" w:type="dxa"/>
              <w:right w:w="195" w:type="dxa"/>
            </w:tcMar>
            <w:vAlign w:val="center"/>
          </w:tcPr>
          <w:p w14:paraId="07DC1175">
            <w:pPr>
              <w:pStyle w:val="23"/>
              <w:spacing w:line="400" w:lineRule="exact"/>
              <w:jc w:val="center"/>
              <w:pPrChange w:id="1356" w:author="才" w:date="2025-03-18T11:05:42Z">
                <w:pPr>
                  <w:spacing w:line="400" w:lineRule="exact"/>
                  <w:jc w:val="center"/>
                </w:pPr>
              </w:pPrChange>
            </w:pPr>
            <w:r>
              <w:rPr>
                <w:rFonts w:hint="eastAsia"/>
              </w:rPr>
              <w:t>Normal Operation</w:t>
            </w:r>
          </w:p>
        </w:tc>
        <w:tc>
          <w:tcPr>
            <w:tcW w:w="998" w:type="dxa"/>
            <w:tcMar>
              <w:top w:w="90" w:type="dxa"/>
              <w:left w:w="195" w:type="dxa"/>
              <w:bottom w:w="90" w:type="dxa"/>
              <w:right w:w="195" w:type="dxa"/>
            </w:tcMar>
            <w:vAlign w:val="center"/>
          </w:tcPr>
          <w:p w14:paraId="74E8820F">
            <w:pPr>
              <w:pStyle w:val="23"/>
              <w:spacing w:line="400" w:lineRule="exact"/>
              <w:jc w:val="center"/>
              <w:pPrChange w:id="1357" w:author="才" w:date="2025-03-18T11:05:42Z">
                <w:pPr>
                  <w:spacing w:line="400" w:lineRule="exact"/>
                  <w:jc w:val="center"/>
                </w:pPr>
              </w:pPrChange>
            </w:pPr>
            <w:r>
              <w:rPr>
                <w:rFonts w:hint="eastAsia"/>
              </w:rPr>
              <w:t>Operational Enable</w:t>
            </w:r>
          </w:p>
        </w:tc>
        <w:tc>
          <w:tcPr>
            <w:tcW w:w="922" w:type="dxa"/>
            <w:tcMar>
              <w:top w:w="90" w:type="dxa"/>
              <w:left w:w="195" w:type="dxa"/>
              <w:bottom w:w="90" w:type="dxa"/>
              <w:right w:w="195" w:type="dxa"/>
            </w:tcMar>
            <w:vAlign w:val="center"/>
          </w:tcPr>
          <w:p w14:paraId="4A09583E">
            <w:pPr>
              <w:pStyle w:val="23"/>
              <w:spacing w:line="400" w:lineRule="exact"/>
              <w:jc w:val="center"/>
              <w:pPrChange w:id="1358" w:author="才" w:date="2025-03-18T11:05:42Z">
                <w:pPr>
                  <w:spacing w:line="400" w:lineRule="exact"/>
                  <w:jc w:val="center"/>
                </w:pPr>
              </w:pPrChange>
            </w:pPr>
            <w:r>
              <w:rPr>
                <w:rFonts w:hint="eastAsia"/>
              </w:rPr>
              <w:t>Fast Shutdown</w:t>
            </w:r>
          </w:p>
        </w:tc>
        <w:tc>
          <w:tcPr>
            <w:tcW w:w="922" w:type="dxa"/>
            <w:tcMar>
              <w:top w:w="90" w:type="dxa"/>
              <w:left w:w="195" w:type="dxa"/>
              <w:bottom w:w="90" w:type="dxa"/>
              <w:right w:w="195" w:type="dxa"/>
            </w:tcMar>
            <w:vAlign w:val="center"/>
          </w:tcPr>
          <w:p w14:paraId="3F647C1D">
            <w:pPr>
              <w:pStyle w:val="23"/>
              <w:spacing w:line="400" w:lineRule="exact"/>
              <w:jc w:val="center"/>
              <w:pPrChange w:id="1359" w:author="才" w:date="2025-03-18T11:05:42Z">
                <w:pPr>
                  <w:spacing w:line="400" w:lineRule="exact"/>
                  <w:jc w:val="center"/>
                </w:pPr>
              </w:pPrChange>
            </w:pPr>
            <w:r>
              <w:rPr>
                <w:rFonts w:hint="eastAsia"/>
              </w:rPr>
              <w:t>Enable Voltage</w:t>
            </w:r>
          </w:p>
        </w:tc>
        <w:tc>
          <w:tcPr>
            <w:tcW w:w="923" w:type="dxa"/>
            <w:tcMar>
              <w:top w:w="90" w:type="dxa"/>
              <w:left w:w="195" w:type="dxa"/>
              <w:bottom w:w="90" w:type="dxa"/>
              <w:right w:w="195" w:type="dxa"/>
            </w:tcMar>
            <w:vAlign w:val="center"/>
          </w:tcPr>
          <w:p w14:paraId="411F9E2E">
            <w:pPr>
              <w:pStyle w:val="23"/>
              <w:spacing w:line="400" w:lineRule="exact"/>
              <w:jc w:val="center"/>
              <w:pPrChange w:id="1360" w:author="才" w:date="2025-03-18T11:05:42Z">
                <w:pPr>
                  <w:spacing w:line="400" w:lineRule="exact"/>
                  <w:jc w:val="center"/>
                </w:pPr>
              </w:pPrChange>
            </w:pPr>
            <w:r>
              <w:rPr>
                <w:rFonts w:hint="eastAsia"/>
              </w:rPr>
              <w:t>Running</w:t>
            </w:r>
          </w:p>
        </w:tc>
      </w:tr>
    </w:tbl>
    <w:p w14:paraId="56295DC6">
      <w:pPr>
        <w:spacing w:before="0" w:after="0" w:line="240" w:lineRule="auto"/>
        <w:ind w:firstLine="0" w:firstLineChars="0"/>
        <w:pPrChange w:id="1361" w:author="才" w:date="2025-03-18T11:05:47Z">
          <w:pPr>
            <w:spacing w:before="200" w:after="200" w:line="400" w:lineRule="exact"/>
            <w:ind w:firstLine="360" w:firstLineChars="200"/>
          </w:pPr>
        </w:pPrChange>
      </w:pPr>
      <w:r>
        <w:rPr>
          <w:rFonts w:hint="eastAsia"/>
        </w:rPr>
        <w:t>Note: To start the motor, first send 0xxxx110 (06h) to enter the Ready to Switch ON state, and then send 0xxxx111 (07h) to enter the Switch ON state, at which point the motor will start rotating.</w:t>
      </w:r>
    </w:p>
    <w:p w14:paraId="599E2D26">
      <w:pPr>
        <w:pStyle w:val="30"/>
        <w:spacing w:before="156"/>
        <w:rPr>
          <w:rStyle w:val="36"/>
        </w:rPr>
        <w:pPrChange w:id="1362" w:author="才" w:date="2025-03-18T11:05:49Z">
          <w:pPr>
            <w:pStyle w:val="12"/>
            <w:spacing w:before="156"/>
          </w:pPr>
        </w:pPrChange>
      </w:pPr>
      <w:r>
        <w:rPr>
          <w:rFonts w:hint="eastAsia"/>
        </w:rPr>
        <w:t>Table 3-19</w:t>
      </w:r>
      <w:r>
        <w:rPr>
          <w:rStyle w:val="36"/>
          <w:rFonts w:hint="eastAsia"/>
        </w:rPr>
        <w:t xml:space="preserve">Status Word (Index 6041h) </w:t>
      </w:r>
    </w:p>
    <w:tbl>
      <w:tblPr>
        <w:tblStyle w:val="19"/>
        <w:tblW w:w="8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2"/>
        <w:gridCol w:w="552"/>
        <w:gridCol w:w="552"/>
        <w:gridCol w:w="552"/>
        <w:gridCol w:w="552"/>
        <w:gridCol w:w="552"/>
        <w:gridCol w:w="552"/>
        <w:gridCol w:w="552"/>
        <w:gridCol w:w="552"/>
        <w:gridCol w:w="552"/>
        <w:gridCol w:w="552"/>
        <w:gridCol w:w="552"/>
        <w:gridCol w:w="552"/>
        <w:gridCol w:w="552"/>
        <w:gridCol w:w="553"/>
      </w:tblGrid>
      <w:tr w14:paraId="090C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tblHeader/>
        </w:trPr>
        <w:tc>
          <w:tcPr>
            <w:tcW w:w="552" w:type="dxa"/>
            <w:shd w:val="clear" w:color="auto" w:fill="D9D9D9"/>
            <w:tcMar>
              <w:top w:w="90" w:type="dxa"/>
              <w:left w:w="57" w:type="dxa"/>
              <w:bottom w:w="90" w:type="dxa"/>
              <w:right w:w="57" w:type="dxa"/>
            </w:tcMar>
            <w:vAlign w:val="center"/>
          </w:tcPr>
          <w:p w14:paraId="694987C5">
            <w:pPr>
              <w:pStyle w:val="23"/>
              <w:spacing w:line="400" w:lineRule="exact"/>
              <w:jc w:val="center"/>
              <w:pPrChange w:id="1363" w:author="才" w:date="2025-03-18T11:05:52Z">
                <w:pPr>
                  <w:spacing w:line="400" w:lineRule="exact"/>
                  <w:jc w:val="center"/>
                </w:pPr>
              </w:pPrChange>
            </w:pPr>
            <w:r>
              <w:t>bits</w:t>
            </w:r>
          </w:p>
        </w:tc>
        <w:tc>
          <w:tcPr>
            <w:tcW w:w="552" w:type="dxa"/>
            <w:shd w:val="clear" w:color="auto" w:fill="D9D9D9"/>
            <w:tcMar>
              <w:top w:w="90" w:type="dxa"/>
              <w:left w:w="57" w:type="dxa"/>
              <w:bottom w:w="90" w:type="dxa"/>
              <w:right w:w="57" w:type="dxa"/>
            </w:tcMar>
            <w:vAlign w:val="center"/>
          </w:tcPr>
          <w:p w14:paraId="5650160D">
            <w:pPr>
              <w:pStyle w:val="23"/>
              <w:spacing w:line="400" w:lineRule="exact"/>
              <w:jc w:val="center"/>
              <w:pPrChange w:id="1364" w:author="才" w:date="2025-03-18T11:05:52Z">
                <w:pPr>
                  <w:spacing w:line="400" w:lineRule="exact"/>
                  <w:jc w:val="center"/>
                </w:pPr>
              </w:pPrChange>
            </w:pPr>
            <w:r>
              <w:t>15~14</w:t>
            </w:r>
          </w:p>
        </w:tc>
        <w:tc>
          <w:tcPr>
            <w:tcW w:w="552" w:type="dxa"/>
            <w:shd w:val="clear" w:color="auto" w:fill="D9D9D9"/>
            <w:tcMar>
              <w:top w:w="90" w:type="dxa"/>
              <w:left w:w="57" w:type="dxa"/>
              <w:bottom w:w="90" w:type="dxa"/>
              <w:right w:w="57" w:type="dxa"/>
            </w:tcMar>
            <w:vAlign w:val="center"/>
          </w:tcPr>
          <w:p w14:paraId="6BA24FD1">
            <w:pPr>
              <w:pStyle w:val="23"/>
              <w:spacing w:line="400" w:lineRule="exact"/>
              <w:jc w:val="center"/>
              <w:pPrChange w:id="1365" w:author="才" w:date="2025-03-18T11:05:52Z">
                <w:pPr>
                  <w:spacing w:line="400" w:lineRule="exact"/>
                  <w:jc w:val="center"/>
                </w:pPr>
              </w:pPrChange>
            </w:pPr>
            <w:r>
              <w:t>13~12</w:t>
            </w:r>
          </w:p>
        </w:tc>
        <w:tc>
          <w:tcPr>
            <w:tcW w:w="552" w:type="dxa"/>
            <w:shd w:val="clear" w:color="auto" w:fill="D9D9D9"/>
            <w:tcMar>
              <w:top w:w="90" w:type="dxa"/>
              <w:left w:w="57" w:type="dxa"/>
              <w:bottom w:w="90" w:type="dxa"/>
              <w:right w:w="57" w:type="dxa"/>
            </w:tcMar>
            <w:vAlign w:val="center"/>
          </w:tcPr>
          <w:p w14:paraId="12710D5D">
            <w:pPr>
              <w:pStyle w:val="23"/>
              <w:spacing w:line="400" w:lineRule="exact"/>
              <w:jc w:val="center"/>
              <w:pPrChange w:id="1366" w:author="才" w:date="2025-03-18T11:05:52Z">
                <w:pPr>
                  <w:spacing w:line="400" w:lineRule="exact"/>
                  <w:jc w:val="center"/>
                </w:pPr>
              </w:pPrChange>
            </w:pPr>
            <w:r>
              <w:t>11</w:t>
            </w:r>
          </w:p>
        </w:tc>
        <w:tc>
          <w:tcPr>
            <w:tcW w:w="552" w:type="dxa"/>
            <w:shd w:val="clear" w:color="auto" w:fill="D9D9D9"/>
            <w:tcMar>
              <w:top w:w="90" w:type="dxa"/>
              <w:left w:w="57" w:type="dxa"/>
              <w:bottom w:w="90" w:type="dxa"/>
              <w:right w:w="57" w:type="dxa"/>
            </w:tcMar>
            <w:vAlign w:val="center"/>
          </w:tcPr>
          <w:p w14:paraId="588AB89E">
            <w:pPr>
              <w:pStyle w:val="23"/>
              <w:spacing w:line="400" w:lineRule="exact"/>
              <w:jc w:val="center"/>
              <w:pPrChange w:id="1367" w:author="才" w:date="2025-03-18T11:05:52Z">
                <w:pPr>
                  <w:spacing w:line="400" w:lineRule="exact"/>
                  <w:jc w:val="center"/>
                </w:pPr>
              </w:pPrChange>
            </w:pPr>
            <w:r>
              <w:t>10</w:t>
            </w:r>
          </w:p>
        </w:tc>
        <w:tc>
          <w:tcPr>
            <w:tcW w:w="552" w:type="dxa"/>
            <w:shd w:val="clear" w:color="auto" w:fill="D9D9D9"/>
            <w:tcMar>
              <w:top w:w="90" w:type="dxa"/>
              <w:left w:w="57" w:type="dxa"/>
              <w:bottom w:w="90" w:type="dxa"/>
              <w:right w:w="57" w:type="dxa"/>
            </w:tcMar>
            <w:vAlign w:val="center"/>
          </w:tcPr>
          <w:p w14:paraId="03E1947C">
            <w:pPr>
              <w:pStyle w:val="23"/>
              <w:spacing w:line="400" w:lineRule="exact"/>
              <w:jc w:val="center"/>
              <w:pPrChange w:id="1368" w:author="才" w:date="2025-03-18T11:05:52Z">
                <w:pPr>
                  <w:spacing w:line="400" w:lineRule="exact"/>
                  <w:jc w:val="center"/>
                </w:pPr>
              </w:pPrChange>
            </w:pPr>
            <w:r>
              <w:t>9</w:t>
            </w:r>
          </w:p>
        </w:tc>
        <w:tc>
          <w:tcPr>
            <w:tcW w:w="552" w:type="dxa"/>
            <w:shd w:val="clear" w:color="auto" w:fill="D9D9D9"/>
            <w:tcMar>
              <w:top w:w="90" w:type="dxa"/>
              <w:left w:w="57" w:type="dxa"/>
              <w:bottom w:w="90" w:type="dxa"/>
              <w:right w:w="57" w:type="dxa"/>
            </w:tcMar>
            <w:vAlign w:val="center"/>
          </w:tcPr>
          <w:p w14:paraId="23F662C7">
            <w:pPr>
              <w:pStyle w:val="23"/>
              <w:spacing w:line="400" w:lineRule="exact"/>
              <w:jc w:val="center"/>
              <w:pPrChange w:id="1369" w:author="才" w:date="2025-03-18T11:05:52Z">
                <w:pPr>
                  <w:spacing w:line="400" w:lineRule="exact"/>
                  <w:jc w:val="center"/>
                </w:pPr>
              </w:pPrChange>
            </w:pPr>
            <w:r>
              <w:t>8</w:t>
            </w:r>
          </w:p>
        </w:tc>
        <w:tc>
          <w:tcPr>
            <w:tcW w:w="552" w:type="dxa"/>
            <w:shd w:val="clear" w:color="auto" w:fill="D9D9D9"/>
            <w:tcMar>
              <w:top w:w="90" w:type="dxa"/>
              <w:left w:w="57" w:type="dxa"/>
              <w:bottom w:w="90" w:type="dxa"/>
              <w:right w:w="57" w:type="dxa"/>
            </w:tcMar>
            <w:vAlign w:val="center"/>
          </w:tcPr>
          <w:p w14:paraId="6A902C0F">
            <w:pPr>
              <w:pStyle w:val="23"/>
              <w:spacing w:line="400" w:lineRule="exact"/>
              <w:jc w:val="center"/>
              <w:pPrChange w:id="1370" w:author="才" w:date="2025-03-18T11:05:52Z">
                <w:pPr>
                  <w:spacing w:line="400" w:lineRule="exact"/>
                  <w:jc w:val="center"/>
                </w:pPr>
              </w:pPrChange>
            </w:pPr>
            <w:r>
              <w:t>7</w:t>
            </w:r>
          </w:p>
        </w:tc>
        <w:tc>
          <w:tcPr>
            <w:tcW w:w="552" w:type="dxa"/>
            <w:shd w:val="clear" w:color="auto" w:fill="D9D9D9"/>
            <w:tcMar>
              <w:top w:w="90" w:type="dxa"/>
              <w:left w:w="57" w:type="dxa"/>
              <w:bottom w:w="90" w:type="dxa"/>
              <w:right w:w="57" w:type="dxa"/>
            </w:tcMar>
            <w:vAlign w:val="center"/>
          </w:tcPr>
          <w:p w14:paraId="48200C3B">
            <w:pPr>
              <w:pStyle w:val="23"/>
              <w:spacing w:line="400" w:lineRule="exact"/>
              <w:jc w:val="center"/>
              <w:pPrChange w:id="1371" w:author="才" w:date="2025-03-18T11:05:52Z">
                <w:pPr>
                  <w:spacing w:line="400" w:lineRule="exact"/>
                  <w:jc w:val="center"/>
                </w:pPr>
              </w:pPrChange>
            </w:pPr>
            <w:r>
              <w:t>6</w:t>
            </w:r>
          </w:p>
        </w:tc>
        <w:tc>
          <w:tcPr>
            <w:tcW w:w="552" w:type="dxa"/>
            <w:shd w:val="clear" w:color="auto" w:fill="D9D9D9"/>
            <w:tcMar>
              <w:top w:w="90" w:type="dxa"/>
              <w:left w:w="57" w:type="dxa"/>
              <w:bottom w:w="90" w:type="dxa"/>
              <w:right w:w="57" w:type="dxa"/>
            </w:tcMar>
            <w:vAlign w:val="center"/>
          </w:tcPr>
          <w:p w14:paraId="47C3177D">
            <w:pPr>
              <w:pStyle w:val="23"/>
              <w:spacing w:line="400" w:lineRule="exact"/>
              <w:jc w:val="center"/>
              <w:pPrChange w:id="1372" w:author="才" w:date="2025-03-18T11:05:52Z">
                <w:pPr>
                  <w:spacing w:line="400" w:lineRule="exact"/>
                  <w:jc w:val="center"/>
                </w:pPr>
              </w:pPrChange>
            </w:pPr>
            <w:r>
              <w:t>5</w:t>
            </w:r>
          </w:p>
        </w:tc>
        <w:tc>
          <w:tcPr>
            <w:tcW w:w="552" w:type="dxa"/>
            <w:shd w:val="clear" w:color="auto" w:fill="D9D9D9"/>
            <w:tcMar>
              <w:top w:w="90" w:type="dxa"/>
              <w:left w:w="57" w:type="dxa"/>
              <w:bottom w:w="90" w:type="dxa"/>
              <w:right w:w="57" w:type="dxa"/>
            </w:tcMar>
            <w:vAlign w:val="center"/>
          </w:tcPr>
          <w:p w14:paraId="229C3B88">
            <w:pPr>
              <w:pStyle w:val="23"/>
              <w:spacing w:line="400" w:lineRule="exact"/>
              <w:jc w:val="center"/>
              <w:pPrChange w:id="1373" w:author="才" w:date="2025-03-18T11:05:52Z">
                <w:pPr>
                  <w:spacing w:line="400" w:lineRule="exact"/>
                  <w:jc w:val="center"/>
                </w:pPr>
              </w:pPrChange>
            </w:pPr>
            <w:r>
              <w:t>4</w:t>
            </w:r>
          </w:p>
        </w:tc>
        <w:tc>
          <w:tcPr>
            <w:tcW w:w="552" w:type="dxa"/>
            <w:shd w:val="clear" w:color="auto" w:fill="D9D9D9"/>
            <w:tcMar>
              <w:top w:w="90" w:type="dxa"/>
              <w:left w:w="57" w:type="dxa"/>
              <w:bottom w:w="90" w:type="dxa"/>
              <w:right w:w="57" w:type="dxa"/>
            </w:tcMar>
            <w:vAlign w:val="center"/>
          </w:tcPr>
          <w:p w14:paraId="353E9C80">
            <w:pPr>
              <w:pStyle w:val="23"/>
              <w:spacing w:line="400" w:lineRule="exact"/>
              <w:jc w:val="center"/>
              <w:pPrChange w:id="1374" w:author="才" w:date="2025-03-18T11:05:52Z">
                <w:pPr>
                  <w:spacing w:line="400" w:lineRule="exact"/>
                  <w:jc w:val="center"/>
                </w:pPr>
              </w:pPrChange>
            </w:pPr>
            <w:r>
              <w:t>3</w:t>
            </w:r>
          </w:p>
        </w:tc>
        <w:tc>
          <w:tcPr>
            <w:tcW w:w="552" w:type="dxa"/>
            <w:shd w:val="clear" w:color="auto" w:fill="D9D9D9"/>
            <w:tcMar>
              <w:top w:w="90" w:type="dxa"/>
              <w:left w:w="57" w:type="dxa"/>
              <w:bottom w:w="90" w:type="dxa"/>
              <w:right w:w="57" w:type="dxa"/>
            </w:tcMar>
            <w:vAlign w:val="center"/>
          </w:tcPr>
          <w:p w14:paraId="1AA08785">
            <w:pPr>
              <w:pStyle w:val="23"/>
              <w:spacing w:line="400" w:lineRule="exact"/>
              <w:jc w:val="center"/>
              <w:pPrChange w:id="1375" w:author="才" w:date="2025-03-18T11:05:52Z">
                <w:pPr>
                  <w:spacing w:line="400" w:lineRule="exact"/>
                  <w:jc w:val="center"/>
                </w:pPr>
              </w:pPrChange>
            </w:pPr>
            <w:r>
              <w:t>2</w:t>
            </w:r>
          </w:p>
        </w:tc>
        <w:tc>
          <w:tcPr>
            <w:tcW w:w="552" w:type="dxa"/>
            <w:shd w:val="clear" w:color="auto" w:fill="D9D9D9"/>
            <w:tcMar>
              <w:top w:w="90" w:type="dxa"/>
              <w:left w:w="57" w:type="dxa"/>
              <w:bottom w:w="90" w:type="dxa"/>
              <w:right w:w="57" w:type="dxa"/>
            </w:tcMar>
            <w:vAlign w:val="center"/>
          </w:tcPr>
          <w:p w14:paraId="6DAEF517">
            <w:pPr>
              <w:pStyle w:val="23"/>
              <w:spacing w:line="400" w:lineRule="exact"/>
              <w:jc w:val="center"/>
              <w:pPrChange w:id="1376" w:author="才" w:date="2025-03-18T11:05:52Z">
                <w:pPr>
                  <w:spacing w:line="400" w:lineRule="exact"/>
                  <w:jc w:val="center"/>
                </w:pPr>
              </w:pPrChange>
            </w:pPr>
            <w:r>
              <w:t>1</w:t>
            </w:r>
          </w:p>
        </w:tc>
        <w:tc>
          <w:tcPr>
            <w:tcW w:w="553" w:type="dxa"/>
            <w:shd w:val="clear" w:color="auto" w:fill="D9D9D9"/>
            <w:tcMar>
              <w:top w:w="90" w:type="dxa"/>
              <w:left w:w="57" w:type="dxa"/>
              <w:bottom w:w="90" w:type="dxa"/>
              <w:right w:w="57" w:type="dxa"/>
            </w:tcMar>
            <w:vAlign w:val="center"/>
          </w:tcPr>
          <w:p w14:paraId="73954E56">
            <w:pPr>
              <w:pStyle w:val="23"/>
              <w:spacing w:line="400" w:lineRule="exact"/>
              <w:jc w:val="center"/>
              <w:pPrChange w:id="1377" w:author="才" w:date="2025-03-18T11:05:52Z">
                <w:pPr>
                  <w:spacing w:line="400" w:lineRule="exact"/>
                  <w:jc w:val="center"/>
                </w:pPr>
              </w:pPrChange>
            </w:pPr>
            <w:r>
              <w:t>0</w:t>
            </w:r>
          </w:p>
        </w:tc>
      </w:tr>
      <w:tr w14:paraId="0C13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7" w:hRule="atLeast"/>
        </w:trPr>
        <w:tc>
          <w:tcPr>
            <w:tcW w:w="552" w:type="dxa"/>
            <w:tcMar>
              <w:top w:w="90" w:type="dxa"/>
              <w:left w:w="57" w:type="dxa"/>
              <w:bottom w:w="90" w:type="dxa"/>
              <w:right w:w="57" w:type="dxa"/>
            </w:tcMar>
            <w:vAlign w:val="center"/>
          </w:tcPr>
          <w:p w14:paraId="6D5482C2">
            <w:pPr>
              <w:pStyle w:val="23"/>
              <w:spacing w:line="400" w:lineRule="exact"/>
              <w:jc w:val="center"/>
              <w:pPrChange w:id="1378" w:author="才" w:date="2025-03-18T11:05:52Z">
                <w:pPr>
                  <w:spacing w:line="400" w:lineRule="exact"/>
                  <w:jc w:val="center"/>
                </w:pPr>
              </w:pPrChange>
            </w:pPr>
            <w:r>
              <w:rPr>
                <w:rFonts w:hint="eastAsia"/>
              </w:rPr>
              <w:t>Meaning</w:t>
            </w:r>
          </w:p>
        </w:tc>
        <w:tc>
          <w:tcPr>
            <w:tcW w:w="552" w:type="dxa"/>
            <w:tcMar>
              <w:top w:w="90" w:type="dxa"/>
              <w:left w:w="57" w:type="dxa"/>
              <w:bottom w:w="90" w:type="dxa"/>
              <w:right w:w="57" w:type="dxa"/>
            </w:tcMar>
            <w:vAlign w:val="center"/>
          </w:tcPr>
          <w:p w14:paraId="515B4B65">
            <w:pPr>
              <w:pStyle w:val="23"/>
              <w:spacing w:line="400" w:lineRule="exact"/>
              <w:jc w:val="center"/>
              <w:pPrChange w:id="1379" w:author="才" w:date="2025-03-18T11:05:52Z">
                <w:pPr>
                  <w:spacing w:line="400" w:lineRule="exact"/>
                  <w:jc w:val="center"/>
                </w:pPr>
              </w:pPrChange>
            </w:pPr>
            <w:r>
              <w:rPr>
                <w:rFonts w:hint="eastAsia"/>
              </w:rPr>
              <w:t>Reserved</w:t>
            </w:r>
          </w:p>
        </w:tc>
        <w:tc>
          <w:tcPr>
            <w:tcW w:w="552" w:type="dxa"/>
            <w:tcMar>
              <w:top w:w="90" w:type="dxa"/>
              <w:left w:w="57" w:type="dxa"/>
              <w:bottom w:w="90" w:type="dxa"/>
              <w:right w:w="57" w:type="dxa"/>
            </w:tcMar>
            <w:vAlign w:val="center"/>
          </w:tcPr>
          <w:p w14:paraId="5B60DE2C">
            <w:pPr>
              <w:pStyle w:val="23"/>
              <w:spacing w:line="400" w:lineRule="exact"/>
              <w:jc w:val="center"/>
              <w:pPrChange w:id="1380" w:author="才" w:date="2025-03-18T11:05:52Z">
                <w:pPr>
                  <w:spacing w:line="400" w:lineRule="exact"/>
                  <w:jc w:val="center"/>
                </w:pPr>
              </w:pPrChange>
            </w:pPr>
            <w:r>
              <w:rPr>
                <w:rFonts w:hint="eastAsia"/>
              </w:rPr>
              <w:t>Normal Operation</w:t>
            </w:r>
          </w:p>
        </w:tc>
        <w:tc>
          <w:tcPr>
            <w:tcW w:w="552" w:type="dxa"/>
            <w:tcMar>
              <w:top w:w="90" w:type="dxa"/>
              <w:left w:w="57" w:type="dxa"/>
              <w:bottom w:w="90" w:type="dxa"/>
              <w:right w:w="57" w:type="dxa"/>
            </w:tcMar>
            <w:vAlign w:val="center"/>
          </w:tcPr>
          <w:p w14:paraId="6FCD3CE9">
            <w:pPr>
              <w:pStyle w:val="23"/>
              <w:spacing w:line="400" w:lineRule="exact"/>
              <w:jc w:val="center"/>
              <w:pPrChange w:id="1381" w:author="才" w:date="2025-03-18T11:05:52Z">
                <w:pPr>
                  <w:spacing w:line="400" w:lineRule="exact"/>
                  <w:jc w:val="center"/>
                </w:pPr>
              </w:pPrChange>
            </w:pPr>
            <w:r>
              <w:rPr>
                <w:rFonts w:hint="eastAsia"/>
              </w:rPr>
              <w:t>Amplitude Limiting Action</w:t>
            </w:r>
          </w:p>
        </w:tc>
        <w:tc>
          <w:tcPr>
            <w:tcW w:w="552" w:type="dxa"/>
            <w:tcMar>
              <w:top w:w="90" w:type="dxa"/>
              <w:left w:w="57" w:type="dxa"/>
              <w:bottom w:w="90" w:type="dxa"/>
              <w:right w:w="57" w:type="dxa"/>
            </w:tcMar>
            <w:vAlign w:val="center"/>
          </w:tcPr>
          <w:p w14:paraId="59D09118">
            <w:pPr>
              <w:pStyle w:val="23"/>
              <w:spacing w:line="400" w:lineRule="exact"/>
              <w:jc w:val="center"/>
              <w:pPrChange w:id="1382" w:author="才" w:date="2025-03-18T11:05:52Z">
                <w:pPr>
                  <w:spacing w:line="400" w:lineRule="exact"/>
                  <w:jc w:val="center"/>
                </w:pPr>
              </w:pPrChange>
            </w:pPr>
            <w:r>
              <w:rPr>
                <w:rFonts w:hint="eastAsia"/>
              </w:rPr>
              <w:t>Reach Target Value</w:t>
            </w:r>
          </w:p>
        </w:tc>
        <w:tc>
          <w:tcPr>
            <w:tcW w:w="552" w:type="dxa"/>
            <w:tcMar>
              <w:top w:w="90" w:type="dxa"/>
              <w:left w:w="57" w:type="dxa"/>
              <w:bottom w:w="90" w:type="dxa"/>
              <w:right w:w="57" w:type="dxa"/>
            </w:tcMar>
            <w:vAlign w:val="center"/>
          </w:tcPr>
          <w:p w14:paraId="2F2CC0FE">
            <w:pPr>
              <w:pStyle w:val="23"/>
              <w:spacing w:line="400" w:lineRule="exact"/>
              <w:jc w:val="center"/>
              <w:pPrChange w:id="1383" w:author="才" w:date="2025-03-18T11:05:52Z">
                <w:pPr>
                  <w:spacing w:line="400" w:lineRule="exact"/>
                  <w:jc w:val="center"/>
                </w:pPr>
              </w:pPrChange>
            </w:pPr>
            <w:r>
              <w:rPr>
                <w:rFonts w:hint="eastAsia"/>
              </w:rPr>
              <w:t>Remote Control</w:t>
            </w:r>
          </w:p>
        </w:tc>
        <w:tc>
          <w:tcPr>
            <w:tcW w:w="552" w:type="dxa"/>
            <w:tcMar>
              <w:top w:w="90" w:type="dxa"/>
              <w:left w:w="57" w:type="dxa"/>
              <w:bottom w:w="90" w:type="dxa"/>
              <w:right w:w="57" w:type="dxa"/>
            </w:tcMar>
            <w:vAlign w:val="center"/>
          </w:tcPr>
          <w:p w14:paraId="23118972">
            <w:pPr>
              <w:pStyle w:val="23"/>
              <w:spacing w:line="400" w:lineRule="exact"/>
              <w:jc w:val="center"/>
              <w:pPrChange w:id="1384" w:author="才" w:date="2025-03-18T11:05:52Z">
                <w:pPr>
                  <w:spacing w:line="400" w:lineRule="exact"/>
                  <w:jc w:val="center"/>
                </w:pPr>
              </w:pPrChange>
            </w:pPr>
            <w:r>
              <w:rPr>
                <w:rFonts w:hint="eastAsia"/>
              </w:rPr>
              <w:t>Reserved</w:t>
            </w:r>
          </w:p>
        </w:tc>
        <w:tc>
          <w:tcPr>
            <w:tcW w:w="552" w:type="dxa"/>
            <w:tcMar>
              <w:top w:w="90" w:type="dxa"/>
              <w:left w:w="57" w:type="dxa"/>
              <w:bottom w:w="90" w:type="dxa"/>
              <w:right w:w="57" w:type="dxa"/>
            </w:tcMar>
            <w:vAlign w:val="center"/>
          </w:tcPr>
          <w:p w14:paraId="2548DAD8">
            <w:pPr>
              <w:pStyle w:val="23"/>
              <w:spacing w:line="400" w:lineRule="exact"/>
              <w:jc w:val="center"/>
              <w:pPrChange w:id="1385" w:author="才" w:date="2025-03-18T11:05:52Z">
                <w:pPr>
                  <w:spacing w:line="400" w:lineRule="exact"/>
                  <w:jc w:val="center"/>
                </w:pPr>
              </w:pPrChange>
            </w:pPr>
            <w:r>
              <w:rPr>
                <w:rFonts w:hint="eastAsia"/>
              </w:rPr>
              <w:t>Warning</w:t>
            </w:r>
          </w:p>
        </w:tc>
        <w:tc>
          <w:tcPr>
            <w:tcW w:w="552" w:type="dxa"/>
            <w:tcMar>
              <w:top w:w="90" w:type="dxa"/>
              <w:left w:w="57" w:type="dxa"/>
              <w:bottom w:w="90" w:type="dxa"/>
              <w:right w:w="57" w:type="dxa"/>
            </w:tcMar>
            <w:vAlign w:val="center"/>
          </w:tcPr>
          <w:p w14:paraId="1D54F9E1">
            <w:pPr>
              <w:pStyle w:val="23"/>
              <w:spacing w:line="400" w:lineRule="exact"/>
              <w:jc w:val="center"/>
              <w:pPrChange w:id="1386" w:author="才" w:date="2025-03-18T11:05:52Z">
                <w:pPr>
                  <w:spacing w:line="400" w:lineRule="exact"/>
                  <w:jc w:val="center"/>
                </w:pPr>
              </w:pPrChange>
            </w:pPr>
            <w:r>
              <w:rPr>
                <w:rFonts w:hint="eastAsia"/>
              </w:rPr>
              <w:t>Disable Operation</w:t>
            </w:r>
          </w:p>
        </w:tc>
        <w:tc>
          <w:tcPr>
            <w:tcW w:w="552" w:type="dxa"/>
            <w:tcMar>
              <w:top w:w="90" w:type="dxa"/>
              <w:left w:w="57" w:type="dxa"/>
              <w:bottom w:w="90" w:type="dxa"/>
              <w:right w:w="57" w:type="dxa"/>
            </w:tcMar>
            <w:vAlign w:val="center"/>
          </w:tcPr>
          <w:p w14:paraId="6CBA9003">
            <w:pPr>
              <w:pStyle w:val="23"/>
              <w:spacing w:line="400" w:lineRule="exact"/>
              <w:jc w:val="center"/>
              <w:pPrChange w:id="1387" w:author="才" w:date="2025-03-18T11:05:52Z">
                <w:pPr>
                  <w:spacing w:line="400" w:lineRule="exact"/>
                  <w:jc w:val="center"/>
                </w:pPr>
              </w:pPrChange>
            </w:pPr>
            <w:r>
              <w:rPr>
                <w:rFonts w:hint="eastAsia"/>
              </w:rPr>
              <w:t>Fast Shutdown</w:t>
            </w:r>
          </w:p>
        </w:tc>
        <w:tc>
          <w:tcPr>
            <w:tcW w:w="552" w:type="dxa"/>
            <w:tcMar>
              <w:top w:w="90" w:type="dxa"/>
              <w:left w:w="57" w:type="dxa"/>
              <w:bottom w:w="90" w:type="dxa"/>
              <w:right w:w="57" w:type="dxa"/>
            </w:tcMar>
            <w:vAlign w:val="center"/>
          </w:tcPr>
          <w:p w14:paraId="37B60CDD">
            <w:pPr>
              <w:pStyle w:val="23"/>
              <w:spacing w:line="400" w:lineRule="exact"/>
              <w:jc w:val="center"/>
              <w:pPrChange w:id="1388" w:author="才" w:date="2025-03-18T11:05:52Z">
                <w:pPr>
                  <w:spacing w:line="400" w:lineRule="exact"/>
                  <w:jc w:val="center"/>
                </w:pPr>
              </w:pPrChange>
            </w:pPr>
            <w:r>
              <w:rPr>
                <w:rFonts w:hint="eastAsia"/>
              </w:rPr>
              <w:t>Voltage Enable</w:t>
            </w:r>
          </w:p>
        </w:tc>
        <w:tc>
          <w:tcPr>
            <w:tcW w:w="552" w:type="dxa"/>
            <w:tcMar>
              <w:top w:w="90" w:type="dxa"/>
              <w:left w:w="57" w:type="dxa"/>
              <w:bottom w:w="90" w:type="dxa"/>
              <w:right w:w="57" w:type="dxa"/>
            </w:tcMar>
            <w:vAlign w:val="center"/>
          </w:tcPr>
          <w:p w14:paraId="39904385">
            <w:pPr>
              <w:pStyle w:val="23"/>
              <w:spacing w:line="400" w:lineRule="exact"/>
              <w:jc w:val="center"/>
              <w:pPrChange w:id="1389" w:author="才" w:date="2025-03-18T11:05:52Z">
                <w:pPr>
                  <w:spacing w:line="400" w:lineRule="exact"/>
                  <w:jc w:val="center"/>
                </w:pPr>
              </w:pPrChange>
            </w:pPr>
            <w:r>
              <w:rPr>
                <w:rFonts w:hint="eastAsia"/>
              </w:rPr>
              <w:t>Fault</w:t>
            </w:r>
          </w:p>
        </w:tc>
        <w:tc>
          <w:tcPr>
            <w:tcW w:w="552" w:type="dxa"/>
            <w:tcMar>
              <w:top w:w="90" w:type="dxa"/>
              <w:left w:w="57" w:type="dxa"/>
              <w:bottom w:w="90" w:type="dxa"/>
              <w:right w:w="57" w:type="dxa"/>
            </w:tcMar>
            <w:vAlign w:val="center"/>
          </w:tcPr>
          <w:p w14:paraId="6CA0C04C">
            <w:pPr>
              <w:pStyle w:val="23"/>
              <w:spacing w:line="400" w:lineRule="exact"/>
              <w:jc w:val="center"/>
              <w:pPrChange w:id="1390" w:author="才" w:date="2025-03-18T11:05:52Z">
                <w:pPr>
                  <w:spacing w:line="400" w:lineRule="exact"/>
                  <w:jc w:val="center"/>
                </w:pPr>
              </w:pPrChange>
            </w:pPr>
            <w:r>
              <w:rPr>
                <w:rFonts w:hint="eastAsia"/>
              </w:rPr>
              <w:t>Operation Enable</w:t>
            </w:r>
          </w:p>
        </w:tc>
        <w:tc>
          <w:tcPr>
            <w:tcW w:w="552" w:type="dxa"/>
            <w:tcMar>
              <w:top w:w="90" w:type="dxa"/>
              <w:left w:w="57" w:type="dxa"/>
              <w:bottom w:w="90" w:type="dxa"/>
              <w:right w:w="57" w:type="dxa"/>
            </w:tcMar>
            <w:vAlign w:val="center"/>
          </w:tcPr>
          <w:p w14:paraId="75BAFD19">
            <w:pPr>
              <w:pStyle w:val="23"/>
              <w:spacing w:line="400" w:lineRule="exact"/>
              <w:jc w:val="center"/>
              <w:pPrChange w:id="1391" w:author="才" w:date="2025-03-18T11:05:52Z">
                <w:pPr>
                  <w:spacing w:line="400" w:lineRule="exact"/>
                  <w:jc w:val="center"/>
                </w:pPr>
              </w:pPrChange>
            </w:pPr>
            <w:r>
              <w:rPr>
                <w:rFonts w:hint="eastAsia"/>
              </w:rPr>
              <w:t>Running</w:t>
            </w:r>
          </w:p>
        </w:tc>
        <w:tc>
          <w:tcPr>
            <w:tcW w:w="553" w:type="dxa"/>
            <w:tcMar>
              <w:top w:w="90" w:type="dxa"/>
              <w:left w:w="57" w:type="dxa"/>
              <w:bottom w:w="90" w:type="dxa"/>
              <w:right w:w="57" w:type="dxa"/>
            </w:tcMar>
            <w:vAlign w:val="center"/>
          </w:tcPr>
          <w:p w14:paraId="0717CCBB">
            <w:pPr>
              <w:pStyle w:val="23"/>
              <w:spacing w:line="400" w:lineRule="exact"/>
              <w:jc w:val="center"/>
              <w:pPrChange w:id="1392" w:author="才" w:date="2025-03-18T11:05:52Z">
                <w:pPr>
                  <w:spacing w:line="400" w:lineRule="exact"/>
                  <w:jc w:val="center"/>
                </w:pPr>
              </w:pPrChange>
            </w:pPr>
            <w:r>
              <w:rPr>
                <w:rFonts w:hint="eastAsia"/>
              </w:rPr>
              <w:t>Operation Preparation Complete</w:t>
            </w:r>
          </w:p>
        </w:tc>
      </w:tr>
    </w:tbl>
    <w:p w14:paraId="0B7B7FC8">
      <w:pPr>
        <w:spacing w:before="0" w:after="0" w:line="240" w:lineRule="auto"/>
        <w:pPrChange w:id="1393" w:author="才" w:date="2025-03-18T11:05:55Z">
          <w:pPr>
            <w:spacing w:before="200" w:after="200" w:line="400" w:lineRule="exact"/>
          </w:pPr>
        </w:pPrChange>
      </w:pPr>
      <w:r>
        <w:t>CANopen Object Dictionary</w:t>
      </w:r>
    </w:p>
    <w:p w14:paraId="6FED7C91">
      <w:pPr>
        <w:pStyle w:val="30"/>
        <w:spacing w:before="200" w:line="400" w:lineRule="exact"/>
        <w:jc w:val="center"/>
        <w:pPrChange w:id="1394" w:author="才" w:date="2025-03-18T11:05:58Z">
          <w:pPr>
            <w:spacing w:before="200" w:line="400" w:lineRule="exact"/>
            <w:jc w:val="center"/>
          </w:pPr>
        </w:pPrChange>
      </w:pPr>
      <w:r>
        <w:rPr>
          <w:rFonts w:hint="eastAsia"/>
        </w:rPr>
        <w:t>Table 3-20 Standard Object Dictionary (Object Dictionary)</w:t>
      </w:r>
    </w:p>
    <w:tbl>
      <w:tblPr>
        <w:tblStyle w:val="19"/>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22"/>
        <w:gridCol w:w="6237"/>
      </w:tblGrid>
      <w:tr w14:paraId="5914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2122" w:type="dxa"/>
            <w:shd w:val="clear" w:color="auto" w:fill="D9D9D9"/>
            <w:tcMar>
              <w:top w:w="90" w:type="dxa"/>
              <w:left w:w="195" w:type="dxa"/>
              <w:bottom w:w="90" w:type="dxa"/>
              <w:right w:w="195" w:type="dxa"/>
            </w:tcMar>
            <w:vAlign w:val="center"/>
          </w:tcPr>
          <w:p w14:paraId="7E6903B5">
            <w:pPr>
              <w:pStyle w:val="23"/>
              <w:spacing w:line="400" w:lineRule="exact"/>
              <w:jc w:val="left"/>
              <w:rPr>
                <w:b/>
                <w:bCs w:val="0"/>
                <w:rPrChange w:id="1396" w:author="才" w:date="2025-03-18T11:06:04Z">
                  <w:rPr/>
                </w:rPrChange>
              </w:rPr>
              <w:pPrChange w:id="1395" w:author="才" w:date="2025-03-18T11:06:00Z">
                <w:pPr>
                  <w:spacing w:line="400" w:lineRule="exact"/>
                  <w:jc w:val="left"/>
                </w:pPr>
              </w:pPrChange>
            </w:pPr>
            <w:r>
              <w:rPr>
                <w:b/>
                <w:bCs w:val="0"/>
                <w:rPrChange w:id="1397" w:author="才" w:date="2025-03-18T11:06:04Z">
                  <w:rPr/>
                </w:rPrChange>
              </w:rPr>
              <w:t>Index</w:t>
            </w:r>
          </w:p>
        </w:tc>
        <w:tc>
          <w:tcPr>
            <w:tcW w:w="6237" w:type="dxa"/>
            <w:shd w:val="clear" w:color="auto" w:fill="D9D9D9"/>
            <w:tcMar>
              <w:top w:w="90" w:type="dxa"/>
              <w:left w:w="195" w:type="dxa"/>
              <w:bottom w:w="90" w:type="dxa"/>
              <w:right w:w="195" w:type="dxa"/>
            </w:tcMar>
            <w:vAlign w:val="center"/>
          </w:tcPr>
          <w:p w14:paraId="448174FB">
            <w:pPr>
              <w:pStyle w:val="23"/>
              <w:spacing w:line="400" w:lineRule="exact"/>
              <w:jc w:val="left"/>
              <w:rPr>
                <w:b/>
                <w:bCs w:val="0"/>
                <w:rPrChange w:id="1399" w:author="才" w:date="2025-03-18T11:06:04Z">
                  <w:rPr/>
                </w:rPrChange>
              </w:rPr>
              <w:pPrChange w:id="1398" w:author="才" w:date="2025-03-18T11:06:00Z">
                <w:pPr>
                  <w:spacing w:line="400" w:lineRule="exact"/>
                  <w:jc w:val="left"/>
                </w:pPr>
              </w:pPrChange>
            </w:pPr>
            <w:r>
              <w:rPr>
                <w:b/>
                <w:bCs w:val="0"/>
                <w:rPrChange w:id="1400" w:author="才" w:date="2025-03-18T11:06:04Z">
                  <w:rPr/>
                </w:rPrChange>
              </w:rPr>
              <w:t>Object</w:t>
            </w:r>
          </w:p>
        </w:tc>
      </w:tr>
      <w:tr w14:paraId="1508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2" w:type="dxa"/>
            <w:shd w:val="clear" w:color="auto" w:fill="auto"/>
            <w:tcMar>
              <w:top w:w="90" w:type="dxa"/>
              <w:left w:w="195" w:type="dxa"/>
              <w:bottom w:w="90" w:type="dxa"/>
              <w:right w:w="195" w:type="dxa"/>
            </w:tcMar>
            <w:vAlign w:val="center"/>
          </w:tcPr>
          <w:p w14:paraId="7B0FD3F6">
            <w:pPr>
              <w:pStyle w:val="23"/>
              <w:spacing w:line="400" w:lineRule="exact"/>
              <w:jc w:val="left"/>
              <w:pPrChange w:id="1401" w:author="才" w:date="2025-03-18T11:06:00Z">
                <w:pPr>
                  <w:spacing w:line="400" w:lineRule="exact"/>
                  <w:jc w:val="left"/>
                </w:pPr>
              </w:pPrChange>
            </w:pPr>
            <w:r>
              <w:t>0000h</w:t>
            </w:r>
          </w:p>
        </w:tc>
        <w:tc>
          <w:tcPr>
            <w:tcW w:w="6237" w:type="dxa"/>
            <w:shd w:val="clear" w:color="auto" w:fill="auto"/>
            <w:tcMar>
              <w:top w:w="90" w:type="dxa"/>
              <w:left w:w="195" w:type="dxa"/>
              <w:bottom w:w="90" w:type="dxa"/>
              <w:right w:w="195" w:type="dxa"/>
            </w:tcMar>
            <w:vAlign w:val="center"/>
          </w:tcPr>
          <w:p w14:paraId="661405F7">
            <w:pPr>
              <w:pStyle w:val="23"/>
              <w:spacing w:line="400" w:lineRule="exact"/>
              <w:jc w:val="left"/>
              <w:pPrChange w:id="1402" w:author="才" w:date="2025-03-18T11:06:00Z">
                <w:pPr>
                  <w:spacing w:line="400" w:lineRule="exact"/>
                  <w:jc w:val="left"/>
                </w:pPr>
              </w:pPrChange>
            </w:pPr>
            <w:r>
              <w:rPr>
                <w:rFonts w:hint="eastAsia"/>
              </w:rPr>
              <w:t>Reserved</w:t>
            </w:r>
          </w:p>
        </w:tc>
      </w:tr>
      <w:tr w14:paraId="69F5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2" w:type="dxa"/>
            <w:shd w:val="clear" w:color="auto" w:fill="auto"/>
            <w:tcMar>
              <w:top w:w="90" w:type="dxa"/>
              <w:left w:w="195" w:type="dxa"/>
              <w:bottom w:w="90" w:type="dxa"/>
              <w:right w:w="195" w:type="dxa"/>
            </w:tcMar>
            <w:vAlign w:val="center"/>
          </w:tcPr>
          <w:p w14:paraId="0D870423">
            <w:pPr>
              <w:pStyle w:val="23"/>
              <w:spacing w:line="400" w:lineRule="exact"/>
              <w:jc w:val="left"/>
              <w:pPrChange w:id="1403" w:author="才" w:date="2025-03-18T11:06:00Z">
                <w:pPr>
                  <w:spacing w:line="400" w:lineRule="exact"/>
                  <w:jc w:val="left"/>
                </w:pPr>
              </w:pPrChange>
            </w:pPr>
            <w:r>
              <w:t>0001h ~ 025Fh</w:t>
            </w:r>
          </w:p>
        </w:tc>
        <w:tc>
          <w:tcPr>
            <w:tcW w:w="6237" w:type="dxa"/>
            <w:shd w:val="clear" w:color="auto" w:fill="auto"/>
            <w:tcMar>
              <w:top w:w="90" w:type="dxa"/>
              <w:left w:w="195" w:type="dxa"/>
              <w:bottom w:w="90" w:type="dxa"/>
              <w:right w:w="195" w:type="dxa"/>
            </w:tcMar>
            <w:vAlign w:val="center"/>
          </w:tcPr>
          <w:p w14:paraId="12AF1BB1">
            <w:pPr>
              <w:pStyle w:val="23"/>
              <w:spacing w:line="400" w:lineRule="exact"/>
              <w:jc w:val="left"/>
              <w:pPrChange w:id="1404" w:author="才" w:date="2025-03-18T11:06:00Z">
                <w:pPr>
                  <w:spacing w:line="400" w:lineRule="exact"/>
                  <w:jc w:val="left"/>
                </w:pPr>
              </w:pPrChange>
            </w:pPr>
            <w:r>
              <w:rPr>
                <w:rFonts w:hint="eastAsia"/>
              </w:rPr>
              <w:t>Data Types (Data types)</w:t>
            </w:r>
          </w:p>
        </w:tc>
      </w:tr>
      <w:tr w14:paraId="24ED0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2" w:type="dxa"/>
            <w:shd w:val="clear" w:color="auto" w:fill="auto"/>
            <w:tcMar>
              <w:top w:w="90" w:type="dxa"/>
              <w:left w:w="195" w:type="dxa"/>
              <w:bottom w:w="90" w:type="dxa"/>
              <w:right w:w="195" w:type="dxa"/>
            </w:tcMar>
            <w:vAlign w:val="center"/>
          </w:tcPr>
          <w:p w14:paraId="50F51C03">
            <w:pPr>
              <w:pStyle w:val="23"/>
              <w:spacing w:line="400" w:lineRule="exact"/>
              <w:jc w:val="left"/>
              <w:pPrChange w:id="1405" w:author="才" w:date="2025-03-18T11:06:00Z">
                <w:pPr>
                  <w:spacing w:line="400" w:lineRule="exact"/>
                  <w:jc w:val="left"/>
                </w:pPr>
              </w:pPrChange>
            </w:pPr>
            <w:r>
              <w:t>0260h ~ 0FFFh</w:t>
            </w:r>
          </w:p>
        </w:tc>
        <w:tc>
          <w:tcPr>
            <w:tcW w:w="6237" w:type="dxa"/>
            <w:shd w:val="clear" w:color="auto" w:fill="auto"/>
            <w:tcMar>
              <w:top w:w="90" w:type="dxa"/>
              <w:left w:w="195" w:type="dxa"/>
              <w:bottom w:w="90" w:type="dxa"/>
              <w:right w:w="195" w:type="dxa"/>
            </w:tcMar>
            <w:vAlign w:val="center"/>
          </w:tcPr>
          <w:p w14:paraId="2B0C5952">
            <w:pPr>
              <w:pStyle w:val="23"/>
              <w:spacing w:line="400" w:lineRule="exact"/>
              <w:jc w:val="left"/>
              <w:pPrChange w:id="1406" w:author="才" w:date="2025-03-18T11:06:00Z">
                <w:pPr>
                  <w:spacing w:line="400" w:lineRule="exact"/>
                  <w:jc w:val="left"/>
                </w:pPr>
              </w:pPrChange>
            </w:pPr>
            <w:r>
              <w:rPr>
                <w:rFonts w:hint="eastAsia"/>
              </w:rPr>
              <w:t>Reserved</w:t>
            </w:r>
          </w:p>
        </w:tc>
      </w:tr>
      <w:tr w14:paraId="3187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2" w:type="dxa"/>
            <w:shd w:val="clear" w:color="auto" w:fill="auto"/>
            <w:tcMar>
              <w:top w:w="90" w:type="dxa"/>
              <w:left w:w="195" w:type="dxa"/>
              <w:bottom w:w="90" w:type="dxa"/>
              <w:right w:w="195" w:type="dxa"/>
            </w:tcMar>
            <w:vAlign w:val="center"/>
          </w:tcPr>
          <w:p w14:paraId="5007A430">
            <w:pPr>
              <w:pStyle w:val="23"/>
              <w:spacing w:line="400" w:lineRule="exact"/>
              <w:jc w:val="left"/>
              <w:pPrChange w:id="1407" w:author="才" w:date="2025-03-18T11:06:00Z">
                <w:pPr>
                  <w:spacing w:line="400" w:lineRule="exact"/>
                  <w:jc w:val="left"/>
                </w:pPr>
              </w:pPrChange>
            </w:pPr>
            <w:r>
              <w:t>1000h ~ 1FFFh</w:t>
            </w:r>
          </w:p>
        </w:tc>
        <w:tc>
          <w:tcPr>
            <w:tcW w:w="6237" w:type="dxa"/>
            <w:shd w:val="clear" w:color="auto" w:fill="auto"/>
            <w:tcMar>
              <w:top w:w="90" w:type="dxa"/>
              <w:left w:w="195" w:type="dxa"/>
              <w:bottom w:w="90" w:type="dxa"/>
              <w:right w:w="195" w:type="dxa"/>
            </w:tcMar>
            <w:vAlign w:val="center"/>
          </w:tcPr>
          <w:p w14:paraId="29EC5F8C">
            <w:pPr>
              <w:pStyle w:val="23"/>
              <w:spacing w:line="400" w:lineRule="exact"/>
              <w:jc w:val="left"/>
              <w:pPrChange w:id="1408" w:author="才" w:date="2025-03-18T11:06:00Z">
                <w:pPr>
                  <w:spacing w:line="400" w:lineRule="exact"/>
                  <w:jc w:val="left"/>
                </w:pPr>
              </w:pPrChange>
            </w:pPr>
            <w:r>
              <w:rPr>
                <w:rFonts w:hint="eastAsia"/>
              </w:rPr>
              <w:t>Communication Profile Area</w:t>
            </w:r>
          </w:p>
        </w:tc>
      </w:tr>
      <w:tr w14:paraId="2135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2" w:type="dxa"/>
            <w:shd w:val="clear" w:color="auto" w:fill="auto"/>
            <w:tcMar>
              <w:top w:w="90" w:type="dxa"/>
              <w:left w:w="195" w:type="dxa"/>
              <w:bottom w:w="90" w:type="dxa"/>
              <w:right w:w="195" w:type="dxa"/>
            </w:tcMar>
            <w:vAlign w:val="center"/>
          </w:tcPr>
          <w:p w14:paraId="7A70820D">
            <w:pPr>
              <w:pStyle w:val="23"/>
              <w:spacing w:line="400" w:lineRule="exact"/>
              <w:jc w:val="left"/>
              <w:pPrChange w:id="1409" w:author="才" w:date="2025-03-18T11:06:00Z">
                <w:pPr>
                  <w:spacing w:line="400" w:lineRule="exact"/>
                  <w:jc w:val="left"/>
                </w:pPr>
              </w:pPrChange>
            </w:pPr>
            <w:r>
              <w:t>2000h ~ 5FFFh</w:t>
            </w:r>
          </w:p>
        </w:tc>
        <w:tc>
          <w:tcPr>
            <w:tcW w:w="6237" w:type="dxa"/>
            <w:shd w:val="clear" w:color="auto" w:fill="auto"/>
            <w:tcMar>
              <w:top w:w="90" w:type="dxa"/>
              <w:left w:w="195" w:type="dxa"/>
              <w:bottom w:w="90" w:type="dxa"/>
              <w:right w:w="195" w:type="dxa"/>
            </w:tcMar>
            <w:vAlign w:val="center"/>
          </w:tcPr>
          <w:p w14:paraId="0710E4E7">
            <w:pPr>
              <w:pStyle w:val="23"/>
              <w:spacing w:line="400" w:lineRule="exact"/>
              <w:jc w:val="left"/>
              <w:pPrChange w:id="1410" w:author="才" w:date="2025-03-18T11:06:00Z">
                <w:pPr>
                  <w:spacing w:line="400" w:lineRule="exact"/>
                  <w:jc w:val="left"/>
                </w:pPr>
              </w:pPrChange>
            </w:pPr>
            <w:r>
              <w:rPr>
                <w:rFonts w:hint="eastAsia"/>
              </w:rPr>
              <w:t>Manufacturer-Specific Profile Area</w:t>
            </w:r>
          </w:p>
        </w:tc>
      </w:tr>
      <w:tr w14:paraId="57C0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2" w:type="dxa"/>
            <w:shd w:val="clear" w:color="auto" w:fill="auto"/>
            <w:tcMar>
              <w:top w:w="90" w:type="dxa"/>
              <w:left w:w="195" w:type="dxa"/>
              <w:bottom w:w="90" w:type="dxa"/>
              <w:right w:w="195" w:type="dxa"/>
            </w:tcMar>
            <w:vAlign w:val="center"/>
          </w:tcPr>
          <w:p w14:paraId="2BD2B75E">
            <w:pPr>
              <w:pStyle w:val="23"/>
              <w:spacing w:line="400" w:lineRule="exact"/>
              <w:jc w:val="left"/>
              <w:pPrChange w:id="1411" w:author="才" w:date="2025-03-18T11:06:00Z">
                <w:pPr>
                  <w:spacing w:line="400" w:lineRule="exact"/>
                  <w:jc w:val="left"/>
                </w:pPr>
              </w:pPrChange>
            </w:pPr>
            <w:r>
              <w:t>6000h ~ 9FFFh</w:t>
            </w:r>
          </w:p>
        </w:tc>
        <w:tc>
          <w:tcPr>
            <w:tcW w:w="6237" w:type="dxa"/>
            <w:shd w:val="clear" w:color="auto" w:fill="auto"/>
            <w:tcMar>
              <w:top w:w="90" w:type="dxa"/>
              <w:left w:w="195" w:type="dxa"/>
              <w:bottom w:w="90" w:type="dxa"/>
              <w:right w:w="195" w:type="dxa"/>
            </w:tcMar>
            <w:vAlign w:val="center"/>
          </w:tcPr>
          <w:p w14:paraId="0D6F033D">
            <w:pPr>
              <w:pStyle w:val="23"/>
              <w:spacing w:line="400" w:lineRule="exact"/>
              <w:jc w:val="left"/>
              <w:pPrChange w:id="1412" w:author="才" w:date="2025-03-18T11:06:00Z">
                <w:pPr>
                  <w:spacing w:line="400" w:lineRule="exact"/>
                  <w:jc w:val="left"/>
                </w:pPr>
              </w:pPrChange>
            </w:pPr>
            <w:r>
              <w:rPr>
                <w:rFonts w:hint="eastAsia"/>
              </w:rPr>
              <w:t>Standardized Profile Area</w:t>
            </w:r>
          </w:p>
        </w:tc>
      </w:tr>
      <w:tr w14:paraId="01DB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2" w:type="dxa"/>
            <w:shd w:val="clear" w:color="auto" w:fill="auto"/>
            <w:tcMar>
              <w:top w:w="90" w:type="dxa"/>
              <w:left w:w="195" w:type="dxa"/>
              <w:bottom w:w="90" w:type="dxa"/>
              <w:right w:w="195" w:type="dxa"/>
            </w:tcMar>
            <w:vAlign w:val="center"/>
          </w:tcPr>
          <w:p w14:paraId="10E32CD4">
            <w:pPr>
              <w:pStyle w:val="23"/>
              <w:spacing w:line="400" w:lineRule="exact"/>
              <w:jc w:val="left"/>
              <w:pPrChange w:id="1413" w:author="才" w:date="2025-03-18T11:06:00Z">
                <w:pPr>
                  <w:spacing w:line="400" w:lineRule="exact"/>
                  <w:jc w:val="left"/>
                </w:pPr>
              </w:pPrChange>
            </w:pPr>
            <w:r>
              <w:t>A000h ~ AFFFh</w:t>
            </w:r>
          </w:p>
        </w:tc>
        <w:tc>
          <w:tcPr>
            <w:tcW w:w="6237" w:type="dxa"/>
            <w:shd w:val="clear" w:color="auto" w:fill="auto"/>
            <w:tcMar>
              <w:top w:w="90" w:type="dxa"/>
              <w:left w:w="195" w:type="dxa"/>
              <w:bottom w:w="90" w:type="dxa"/>
              <w:right w:w="195" w:type="dxa"/>
            </w:tcMar>
            <w:vAlign w:val="center"/>
          </w:tcPr>
          <w:p w14:paraId="0872D475">
            <w:pPr>
              <w:pStyle w:val="23"/>
              <w:spacing w:line="400" w:lineRule="exact"/>
              <w:jc w:val="left"/>
              <w:pPrChange w:id="1414" w:author="才" w:date="2025-03-18T11:06:00Z">
                <w:pPr>
                  <w:spacing w:line="400" w:lineRule="exact"/>
                  <w:jc w:val="left"/>
                </w:pPr>
              </w:pPrChange>
            </w:pPr>
            <w:r>
              <w:rPr>
                <w:rFonts w:hint="eastAsia"/>
              </w:rPr>
              <w:t>Standardized Network Variable Area (Compliant with IEC61131-3)</w:t>
            </w:r>
          </w:p>
        </w:tc>
      </w:tr>
      <w:tr w14:paraId="1479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2" w:type="dxa"/>
            <w:shd w:val="clear" w:color="auto" w:fill="auto"/>
            <w:tcMar>
              <w:top w:w="90" w:type="dxa"/>
              <w:left w:w="195" w:type="dxa"/>
              <w:bottom w:w="90" w:type="dxa"/>
              <w:right w:w="195" w:type="dxa"/>
            </w:tcMar>
            <w:vAlign w:val="center"/>
          </w:tcPr>
          <w:p w14:paraId="1E26CF5C">
            <w:pPr>
              <w:pStyle w:val="23"/>
              <w:spacing w:line="400" w:lineRule="exact"/>
              <w:jc w:val="left"/>
              <w:pPrChange w:id="1415" w:author="才" w:date="2025-03-18T11:06:00Z">
                <w:pPr>
                  <w:spacing w:line="400" w:lineRule="exact"/>
                  <w:jc w:val="left"/>
                </w:pPr>
              </w:pPrChange>
            </w:pPr>
            <w:r>
              <w:t>B000h ~ BFFFh</w:t>
            </w:r>
          </w:p>
        </w:tc>
        <w:tc>
          <w:tcPr>
            <w:tcW w:w="6237" w:type="dxa"/>
            <w:shd w:val="clear" w:color="auto" w:fill="auto"/>
            <w:tcMar>
              <w:top w:w="90" w:type="dxa"/>
              <w:left w:w="195" w:type="dxa"/>
              <w:bottom w:w="90" w:type="dxa"/>
              <w:right w:w="195" w:type="dxa"/>
            </w:tcMar>
            <w:vAlign w:val="center"/>
          </w:tcPr>
          <w:p w14:paraId="17807DAD">
            <w:pPr>
              <w:pStyle w:val="23"/>
              <w:spacing w:line="400" w:lineRule="exact"/>
              <w:jc w:val="left"/>
              <w:pPrChange w:id="1416" w:author="才" w:date="2025-03-18T11:06:00Z">
                <w:pPr>
                  <w:spacing w:line="400" w:lineRule="exact"/>
                  <w:jc w:val="left"/>
                </w:pPr>
              </w:pPrChange>
            </w:pPr>
            <w:r>
              <w:rPr>
                <w:rFonts w:hint="eastAsia"/>
              </w:rPr>
              <w:t>Standardized System Variable Area for Routing Gateway</w:t>
            </w:r>
          </w:p>
        </w:tc>
      </w:tr>
      <w:tr w14:paraId="6F0C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2" w:type="dxa"/>
            <w:shd w:val="clear" w:color="auto" w:fill="auto"/>
            <w:tcMar>
              <w:top w:w="90" w:type="dxa"/>
              <w:left w:w="195" w:type="dxa"/>
              <w:bottom w:w="90" w:type="dxa"/>
              <w:right w:w="195" w:type="dxa"/>
            </w:tcMar>
            <w:vAlign w:val="center"/>
          </w:tcPr>
          <w:p w14:paraId="6C5C364A">
            <w:pPr>
              <w:pStyle w:val="23"/>
              <w:spacing w:line="400" w:lineRule="exact"/>
              <w:jc w:val="left"/>
              <w:pPrChange w:id="1417" w:author="才" w:date="2025-03-18T11:06:00Z">
                <w:pPr>
                  <w:spacing w:line="400" w:lineRule="exact"/>
                  <w:jc w:val="left"/>
                </w:pPr>
              </w:pPrChange>
            </w:pPr>
            <w:r>
              <w:t>C000h ~ FFFFh</w:t>
            </w:r>
          </w:p>
        </w:tc>
        <w:tc>
          <w:tcPr>
            <w:tcW w:w="6237" w:type="dxa"/>
            <w:shd w:val="clear" w:color="auto" w:fill="auto"/>
            <w:tcMar>
              <w:top w:w="90" w:type="dxa"/>
              <w:left w:w="195" w:type="dxa"/>
              <w:bottom w:w="90" w:type="dxa"/>
              <w:right w:w="195" w:type="dxa"/>
            </w:tcMar>
            <w:vAlign w:val="center"/>
          </w:tcPr>
          <w:p w14:paraId="091B1E21">
            <w:pPr>
              <w:pStyle w:val="23"/>
              <w:spacing w:line="400" w:lineRule="exact"/>
              <w:jc w:val="left"/>
              <w:pPrChange w:id="1418" w:author="才" w:date="2025-03-18T11:06:00Z">
                <w:pPr>
                  <w:spacing w:line="400" w:lineRule="exact"/>
                  <w:jc w:val="left"/>
                </w:pPr>
              </w:pPrChange>
            </w:pPr>
            <w:r>
              <w:rPr>
                <w:rFonts w:hint="eastAsia"/>
              </w:rPr>
              <w:t>Reserved</w:t>
            </w:r>
          </w:p>
        </w:tc>
      </w:tr>
    </w:tbl>
    <w:p w14:paraId="35CBCA97">
      <w:pPr>
        <w:pStyle w:val="30"/>
        <w:spacing w:before="200" w:line="400" w:lineRule="exact"/>
        <w:jc w:val="center"/>
        <w:pPrChange w:id="1419" w:author="才" w:date="2025-03-18T11:06:09Z">
          <w:pPr>
            <w:spacing w:before="200" w:line="400" w:lineRule="exact"/>
            <w:jc w:val="center"/>
          </w:pPr>
        </w:pPrChange>
      </w:pPr>
      <w:r>
        <w:rPr>
          <w:rFonts w:hint="eastAsia"/>
        </w:rPr>
        <w:t>Table 3-21 Communication Profile Area</w:t>
      </w:r>
    </w:p>
    <w:tbl>
      <w:tblPr>
        <w:tblStyle w:val="1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3"/>
        <w:gridCol w:w="1262"/>
        <w:gridCol w:w="1322"/>
        <w:gridCol w:w="1440"/>
        <w:gridCol w:w="822"/>
        <w:gridCol w:w="2587"/>
      </w:tblGrid>
      <w:tr w14:paraId="3A52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 w:hRule="atLeast"/>
          <w:tblHeader/>
        </w:trPr>
        <w:tc>
          <w:tcPr>
            <w:tcW w:w="863" w:type="dxa"/>
            <w:shd w:val="clear" w:color="auto" w:fill="D9D9D9"/>
            <w:tcMar>
              <w:top w:w="90" w:type="dxa"/>
              <w:left w:w="195" w:type="dxa"/>
              <w:bottom w:w="90" w:type="dxa"/>
              <w:right w:w="195" w:type="dxa"/>
            </w:tcMar>
            <w:vAlign w:val="center"/>
          </w:tcPr>
          <w:p w14:paraId="4F5B831B">
            <w:pPr>
              <w:pStyle w:val="23"/>
              <w:spacing w:line="400" w:lineRule="exact"/>
              <w:rPr>
                <w:rStyle w:val="36"/>
                <w:rFonts w:ascii="Times New Roman" w:hAnsi="Times New Roman" w:cs="美的无界联动体" w:eastAsiaTheme="minorEastAsia"/>
                <w:sz w:val="18"/>
                <w:szCs w:val="18"/>
                <w:rPrChange w:id="1421" w:author="才" w:date="2025-03-18T11:06:07Z">
                  <w:rPr>
                    <w:rStyle w:val="36"/>
                    <w:rFonts w:ascii="思源黑体 CN Normal" w:hAnsi="思源黑体 CN Normal" w:eastAsia="思源黑体 CN Normal" w:cs="Times New Roman"/>
                    <w:sz w:val="18"/>
                    <w:szCs w:val="18"/>
                  </w:rPr>
                </w:rPrChange>
              </w:rPr>
              <w:pPrChange w:id="1420" w:author="才" w:date="2025-03-18T11:06:14Z">
                <w:pPr>
                  <w:spacing w:line="400" w:lineRule="exact"/>
                </w:pPr>
              </w:pPrChange>
            </w:pPr>
            <w:r>
              <w:rPr>
                <w:rStyle w:val="36"/>
                <w:rFonts w:ascii="Times New Roman" w:hAnsi="Times New Roman" w:cs="美的无界联动体" w:eastAsiaTheme="minorEastAsia"/>
                <w:sz w:val="18"/>
                <w:szCs w:val="18"/>
                <w:rPrChange w:id="1422" w:author="才" w:date="2025-03-18T11:06:07Z">
                  <w:rPr>
                    <w:rStyle w:val="36"/>
                    <w:rFonts w:ascii="思源黑体 CN Normal" w:hAnsi="思源黑体 CN Normal" w:eastAsia="思源黑体 CN Normal" w:cs="Times New Roman"/>
                    <w:sz w:val="18"/>
                    <w:szCs w:val="18"/>
                  </w:rPr>
                </w:rPrChange>
              </w:rPr>
              <w:t>Index</w:t>
            </w:r>
          </w:p>
          <w:p w14:paraId="78C41A94">
            <w:pPr>
              <w:pStyle w:val="23"/>
              <w:spacing w:line="400" w:lineRule="exact"/>
              <w:pPrChange w:id="1423" w:author="才" w:date="2025-03-18T11:06:14Z">
                <w:pPr>
                  <w:spacing w:line="400" w:lineRule="exact"/>
                </w:pPr>
              </w:pPrChange>
            </w:pPr>
            <w:r>
              <w:rPr>
                <w:rStyle w:val="36"/>
                <w:rFonts w:ascii="Times New Roman" w:hAnsi="Times New Roman" w:cs="美的无界联动体" w:eastAsiaTheme="minorEastAsia"/>
                <w:sz w:val="18"/>
                <w:szCs w:val="18"/>
                <w:rPrChange w:id="1424" w:author="才" w:date="2025-03-18T11:06:07Z">
                  <w:rPr>
                    <w:rStyle w:val="36"/>
                    <w:rFonts w:ascii="思源黑体 CN Normal" w:hAnsi="思源黑体 CN Normal" w:eastAsia="思源黑体 CN Normal" w:cs="Times New Roman"/>
                    <w:sz w:val="18"/>
                    <w:szCs w:val="18"/>
                  </w:rPr>
                </w:rPrChange>
              </w:rPr>
              <w:t>(hex)</w:t>
            </w:r>
          </w:p>
        </w:tc>
        <w:tc>
          <w:tcPr>
            <w:tcW w:w="1262" w:type="dxa"/>
            <w:shd w:val="clear" w:color="auto" w:fill="D9D9D9"/>
            <w:tcMar>
              <w:top w:w="90" w:type="dxa"/>
              <w:left w:w="195" w:type="dxa"/>
              <w:bottom w:w="90" w:type="dxa"/>
              <w:right w:w="195" w:type="dxa"/>
            </w:tcMar>
            <w:vAlign w:val="center"/>
          </w:tcPr>
          <w:p w14:paraId="2BF4E524">
            <w:pPr>
              <w:pStyle w:val="23"/>
              <w:spacing w:line="400" w:lineRule="exact"/>
              <w:rPr>
                <w:rStyle w:val="36"/>
                <w:rFonts w:ascii="Times New Roman" w:hAnsi="Times New Roman" w:eastAsiaTheme="minorEastAsia"/>
                <w:sz w:val="18"/>
                <w:szCs w:val="18"/>
                <w:rPrChange w:id="1426" w:author="才" w:date="2025-03-18T11:06:07Z">
                  <w:rPr>
                    <w:rStyle w:val="36"/>
                    <w:rFonts w:ascii="思源黑体 CN Normal" w:hAnsi="思源黑体 CN Normal" w:eastAsia="思源黑体 CN Normal"/>
                    <w:sz w:val="18"/>
                    <w:szCs w:val="18"/>
                  </w:rPr>
                </w:rPrChange>
              </w:rPr>
              <w:pPrChange w:id="1425" w:author="才" w:date="2025-03-18T11:06:14Z">
                <w:pPr>
                  <w:spacing w:line="400" w:lineRule="exact"/>
                </w:pPr>
              </w:pPrChange>
            </w:pPr>
            <w:r>
              <w:rPr>
                <w:rStyle w:val="36"/>
                <w:rFonts w:ascii="Times New Roman" w:hAnsi="Times New Roman" w:cs="美的无界联动体" w:eastAsiaTheme="minorEastAsia"/>
                <w:sz w:val="18"/>
                <w:szCs w:val="18"/>
                <w:rPrChange w:id="1427" w:author="才" w:date="2025-03-18T11:06:07Z">
                  <w:rPr>
                    <w:rStyle w:val="36"/>
                    <w:rFonts w:ascii="思源黑体 CN Normal" w:hAnsi="思源黑体 CN Normal" w:eastAsia="思源黑体 CN Normal" w:cs="Times New Roman"/>
                    <w:sz w:val="18"/>
                    <w:szCs w:val="18"/>
                  </w:rPr>
                </w:rPrChange>
              </w:rPr>
              <w:t>sub-Index</w:t>
            </w:r>
          </w:p>
          <w:p w14:paraId="404645EA">
            <w:pPr>
              <w:pStyle w:val="23"/>
              <w:spacing w:line="400" w:lineRule="exact"/>
              <w:pPrChange w:id="1428" w:author="才" w:date="2025-03-18T11:06:14Z">
                <w:pPr>
                  <w:spacing w:line="400" w:lineRule="exact"/>
                </w:pPr>
              </w:pPrChange>
            </w:pPr>
            <w:r>
              <w:rPr>
                <w:rStyle w:val="36"/>
                <w:rFonts w:ascii="Times New Roman" w:hAnsi="Times New Roman" w:cs="美的无界联动体" w:eastAsiaTheme="minorEastAsia"/>
                <w:sz w:val="18"/>
                <w:szCs w:val="18"/>
                <w:rPrChange w:id="1429" w:author="才" w:date="2025-03-18T11:06:07Z">
                  <w:rPr>
                    <w:rStyle w:val="36"/>
                    <w:rFonts w:ascii="思源黑体 CN Normal" w:hAnsi="思源黑体 CN Normal" w:eastAsia="思源黑体 CN Normal" w:cs="Times New Roman"/>
                    <w:sz w:val="18"/>
                    <w:szCs w:val="18"/>
                  </w:rPr>
                </w:rPrChange>
              </w:rPr>
              <w:t>(hex)</w:t>
            </w:r>
          </w:p>
        </w:tc>
        <w:tc>
          <w:tcPr>
            <w:tcW w:w="1322" w:type="dxa"/>
            <w:shd w:val="clear" w:color="auto" w:fill="D9D9D9"/>
            <w:tcMar>
              <w:top w:w="90" w:type="dxa"/>
              <w:left w:w="195" w:type="dxa"/>
              <w:bottom w:w="90" w:type="dxa"/>
              <w:right w:w="195" w:type="dxa"/>
            </w:tcMar>
            <w:vAlign w:val="center"/>
          </w:tcPr>
          <w:p w14:paraId="19C33F69">
            <w:pPr>
              <w:pStyle w:val="23"/>
              <w:spacing w:line="400" w:lineRule="exact"/>
              <w:pPrChange w:id="1430" w:author="才" w:date="2025-03-18T11:06:14Z">
                <w:pPr>
                  <w:spacing w:line="400" w:lineRule="exact"/>
                </w:pPr>
              </w:pPrChange>
            </w:pPr>
            <w:r>
              <w:rPr>
                <w:rStyle w:val="36"/>
                <w:rFonts w:hint="default" w:ascii="Times New Roman" w:hAnsi="Times New Roman" w:cs="美的无界联动体" w:eastAsiaTheme="minorEastAsia"/>
                <w:sz w:val="18"/>
                <w:szCs w:val="18"/>
                <w:rPrChange w:id="1431" w:author="才" w:date="2025-03-18T11:06:07Z">
                  <w:rPr>
                    <w:rStyle w:val="36"/>
                    <w:rFonts w:hint="eastAsia" w:ascii="思源黑体 CN Normal" w:hAnsi="思源黑体 CN Normal" w:eastAsia="思源黑体 CN Normal" w:cs="Times New Roman"/>
                    <w:sz w:val="18"/>
                    <w:szCs w:val="18"/>
                  </w:rPr>
                </w:rPrChange>
              </w:rPr>
              <w:t>Name</w:t>
            </w:r>
          </w:p>
        </w:tc>
        <w:tc>
          <w:tcPr>
            <w:tcW w:w="1440" w:type="dxa"/>
            <w:shd w:val="clear" w:color="auto" w:fill="D9D9D9"/>
            <w:tcMar>
              <w:top w:w="90" w:type="dxa"/>
              <w:left w:w="195" w:type="dxa"/>
              <w:bottom w:w="90" w:type="dxa"/>
              <w:right w:w="195" w:type="dxa"/>
            </w:tcMar>
            <w:vAlign w:val="center"/>
          </w:tcPr>
          <w:p w14:paraId="533A2049">
            <w:pPr>
              <w:pStyle w:val="23"/>
              <w:spacing w:line="400" w:lineRule="exact"/>
              <w:pPrChange w:id="1432" w:author="才" w:date="2025-03-18T11:06:14Z">
                <w:pPr>
                  <w:spacing w:line="400" w:lineRule="exact"/>
                </w:pPr>
              </w:pPrChange>
            </w:pPr>
            <w:r>
              <w:rPr>
                <w:rStyle w:val="36"/>
                <w:rFonts w:hint="default" w:ascii="Times New Roman" w:hAnsi="Times New Roman" w:cs="美的无界联动体" w:eastAsiaTheme="minorEastAsia"/>
                <w:sz w:val="18"/>
                <w:szCs w:val="18"/>
                <w:rPrChange w:id="1433" w:author="才" w:date="2025-03-18T11:06:07Z">
                  <w:rPr>
                    <w:rStyle w:val="36"/>
                    <w:rFonts w:hint="eastAsia" w:ascii="思源黑体 CN Normal" w:hAnsi="思源黑体 CN Normal" w:eastAsia="思源黑体 CN Normal" w:cs="Times New Roman"/>
                    <w:sz w:val="18"/>
                    <w:szCs w:val="18"/>
                  </w:rPr>
                </w:rPrChange>
              </w:rPr>
              <w:t>Data Format</w:t>
            </w:r>
          </w:p>
        </w:tc>
        <w:tc>
          <w:tcPr>
            <w:tcW w:w="822" w:type="dxa"/>
            <w:shd w:val="clear" w:color="auto" w:fill="D9D9D9"/>
            <w:tcMar>
              <w:top w:w="90" w:type="dxa"/>
              <w:left w:w="195" w:type="dxa"/>
              <w:bottom w:w="90" w:type="dxa"/>
              <w:right w:w="195" w:type="dxa"/>
            </w:tcMar>
            <w:vAlign w:val="center"/>
          </w:tcPr>
          <w:p w14:paraId="648F4D6C">
            <w:pPr>
              <w:pStyle w:val="23"/>
              <w:spacing w:line="400" w:lineRule="exact"/>
              <w:pPrChange w:id="1434" w:author="才" w:date="2025-03-18T11:06:14Z">
                <w:pPr>
                  <w:spacing w:line="400" w:lineRule="exact"/>
                </w:pPr>
              </w:pPrChange>
            </w:pPr>
            <w:r>
              <w:rPr>
                <w:rStyle w:val="36"/>
                <w:rFonts w:hint="default" w:ascii="Times New Roman" w:hAnsi="Times New Roman" w:cs="美的无界联动体" w:eastAsiaTheme="minorEastAsia"/>
                <w:sz w:val="18"/>
                <w:szCs w:val="18"/>
                <w:rPrChange w:id="1435" w:author="才" w:date="2025-03-18T11:06:07Z">
                  <w:rPr>
                    <w:rStyle w:val="36"/>
                    <w:rFonts w:hint="eastAsia" w:ascii="思源黑体 CN Normal" w:hAnsi="思源黑体 CN Normal" w:eastAsia="思源黑体 CN Normal" w:cs="Times New Roman"/>
                    <w:sz w:val="18"/>
                    <w:szCs w:val="18"/>
                  </w:rPr>
                </w:rPrChange>
              </w:rPr>
              <w:t>Read/Write</w:t>
            </w:r>
          </w:p>
        </w:tc>
        <w:tc>
          <w:tcPr>
            <w:tcW w:w="2587" w:type="dxa"/>
            <w:shd w:val="clear" w:color="auto" w:fill="D9D9D9"/>
            <w:tcMar>
              <w:top w:w="90" w:type="dxa"/>
              <w:left w:w="195" w:type="dxa"/>
              <w:bottom w:w="90" w:type="dxa"/>
              <w:right w:w="195" w:type="dxa"/>
            </w:tcMar>
            <w:vAlign w:val="center"/>
          </w:tcPr>
          <w:p w14:paraId="46E7E68D">
            <w:pPr>
              <w:pStyle w:val="23"/>
              <w:spacing w:line="400" w:lineRule="exact"/>
              <w:pPrChange w:id="1436" w:author="才" w:date="2025-03-18T11:06:14Z">
                <w:pPr>
                  <w:spacing w:line="400" w:lineRule="exact"/>
                </w:pPr>
              </w:pPrChange>
            </w:pPr>
            <w:r>
              <w:rPr>
                <w:rStyle w:val="36"/>
                <w:rFonts w:hint="default" w:ascii="Times New Roman" w:hAnsi="Times New Roman" w:cs="美的无界联动体" w:eastAsiaTheme="minorEastAsia"/>
                <w:sz w:val="18"/>
                <w:szCs w:val="18"/>
                <w:rPrChange w:id="1437" w:author="才" w:date="2025-03-18T11:06:07Z">
                  <w:rPr>
                    <w:rStyle w:val="36"/>
                    <w:rFonts w:hint="eastAsia" w:ascii="思源黑体 CN Normal" w:hAnsi="思源黑体 CN Normal" w:eastAsia="思源黑体 CN Normal" w:cs="Times New Roman"/>
                    <w:sz w:val="18"/>
                    <w:szCs w:val="18"/>
                  </w:rPr>
                </w:rPrChange>
              </w:rPr>
              <w:t>Meaning</w:t>
            </w:r>
          </w:p>
        </w:tc>
      </w:tr>
      <w:tr w14:paraId="6D43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02184CD7">
            <w:pPr>
              <w:pStyle w:val="23"/>
              <w:spacing w:line="400" w:lineRule="exact"/>
              <w:pPrChange w:id="1438" w:author="才" w:date="2025-03-18T11:06:14Z">
                <w:pPr>
                  <w:spacing w:line="400" w:lineRule="exact"/>
                </w:pPr>
              </w:pPrChange>
            </w:pPr>
            <w:r>
              <w:t>1000</w:t>
            </w:r>
          </w:p>
        </w:tc>
        <w:tc>
          <w:tcPr>
            <w:tcW w:w="1262" w:type="dxa"/>
            <w:shd w:val="clear" w:color="auto" w:fill="auto"/>
            <w:tcMar>
              <w:top w:w="90" w:type="dxa"/>
              <w:left w:w="195" w:type="dxa"/>
              <w:bottom w:w="90" w:type="dxa"/>
              <w:right w:w="195" w:type="dxa"/>
            </w:tcMar>
            <w:vAlign w:val="center"/>
          </w:tcPr>
          <w:p w14:paraId="0EAABBCB">
            <w:pPr>
              <w:pStyle w:val="23"/>
              <w:spacing w:line="400" w:lineRule="exact"/>
              <w:pPrChange w:id="1439"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28A7C7C0">
            <w:pPr>
              <w:pStyle w:val="23"/>
              <w:spacing w:line="400" w:lineRule="exact"/>
              <w:pPrChange w:id="1440" w:author="才" w:date="2025-03-18T11:06:14Z">
                <w:pPr>
                  <w:spacing w:line="400" w:lineRule="exact"/>
                </w:pPr>
              </w:pPrChange>
            </w:pPr>
            <w:r>
              <w:rPr>
                <w:rFonts w:hint="eastAsia"/>
              </w:rPr>
              <w:t>Device Type</w:t>
            </w:r>
          </w:p>
        </w:tc>
        <w:tc>
          <w:tcPr>
            <w:tcW w:w="1440" w:type="dxa"/>
            <w:shd w:val="clear" w:color="auto" w:fill="auto"/>
            <w:tcMar>
              <w:top w:w="90" w:type="dxa"/>
              <w:left w:w="195" w:type="dxa"/>
              <w:bottom w:w="90" w:type="dxa"/>
              <w:right w:w="195" w:type="dxa"/>
            </w:tcMar>
            <w:vAlign w:val="center"/>
          </w:tcPr>
          <w:p w14:paraId="345C8381">
            <w:pPr>
              <w:pStyle w:val="23"/>
              <w:spacing w:line="400" w:lineRule="exact"/>
              <w:pPrChange w:id="1441"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42BAC3B9">
            <w:pPr>
              <w:pStyle w:val="23"/>
              <w:spacing w:line="400" w:lineRule="exact"/>
              <w:pPrChange w:id="1442" w:author="才" w:date="2025-03-18T11:06:14Z">
                <w:pPr>
                  <w:spacing w:line="400" w:lineRule="exact"/>
                </w:pPr>
              </w:pPrChange>
            </w:pPr>
            <w:r>
              <w:t>RO</w:t>
            </w:r>
          </w:p>
        </w:tc>
        <w:tc>
          <w:tcPr>
            <w:tcW w:w="2587" w:type="dxa"/>
            <w:shd w:val="clear" w:color="auto" w:fill="auto"/>
            <w:tcMar>
              <w:top w:w="90" w:type="dxa"/>
              <w:left w:w="195" w:type="dxa"/>
              <w:bottom w:w="90" w:type="dxa"/>
              <w:right w:w="195" w:type="dxa"/>
            </w:tcMar>
            <w:vAlign w:val="center"/>
          </w:tcPr>
          <w:p w14:paraId="38CC3D0D">
            <w:pPr>
              <w:pStyle w:val="23"/>
              <w:spacing w:line="400" w:lineRule="exact"/>
              <w:pPrChange w:id="1443" w:author="才" w:date="2025-03-18T11:06:14Z">
                <w:pPr>
                  <w:spacing w:line="400" w:lineRule="exact"/>
                </w:pPr>
              </w:pPrChange>
            </w:pPr>
            <w:r>
              <w:rPr>
                <w:rFonts w:hint="eastAsia"/>
              </w:rPr>
              <w:t>Device Type Description</w:t>
            </w:r>
          </w:p>
        </w:tc>
      </w:tr>
      <w:tr w14:paraId="5626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4EF0C6CD">
            <w:pPr>
              <w:pStyle w:val="23"/>
              <w:spacing w:line="400" w:lineRule="exact"/>
              <w:pPrChange w:id="1444" w:author="才" w:date="2025-03-18T11:06:14Z">
                <w:pPr>
                  <w:spacing w:line="400" w:lineRule="exact"/>
                </w:pPr>
              </w:pPrChange>
            </w:pPr>
            <w:r>
              <w:t>1001</w:t>
            </w:r>
          </w:p>
        </w:tc>
        <w:tc>
          <w:tcPr>
            <w:tcW w:w="1262" w:type="dxa"/>
            <w:shd w:val="clear" w:color="auto" w:fill="auto"/>
            <w:tcMar>
              <w:top w:w="90" w:type="dxa"/>
              <w:left w:w="195" w:type="dxa"/>
              <w:bottom w:w="90" w:type="dxa"/>
              <w:right w:w="195" w:type="dxa"/>
            </w:tcMar>
            <w:vAlign w:val="center"/>
          </w:tcPr>
          <w:p w14:paraId="7832FCE6">
            <w:pPr>
              <w:pStyle w:val="23"/>
              <w:spacing w:line="400" w:lineRule="exact"/>
              <w:pPrChange w:id="1445"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35F180B8">
            <w:pPr>
              <w:pStyle w:val="23"/>
              <w:spacing w:line="400" w:lineRule="exact"/>
              <w:pPrChange w:id="1446" w:author="才" w:date="2025-03-18T11:06:14Z">
                <w:pPr>
                  <w:spacing w:line="400" w:lineRule="exact"/>
                </w:pPr>
              </w:pPrChange>
            </w:pPr>
            <w:r>
              <w:rPr>
                <w:rFonts w:hint="eastAsia"/>
              </w:rPr>
              <w:t>Fault Register</w:t>
            </w:r>
          </w:p>
        </w:tc>
        <w:tc>
          <w:tcPr>
            <w:tcW w:w="1440" w:type="dxa"/>
            <w:shd w:val="clear" w:color="auto" w:fill="auto"/>
            <w:tcMar>
              <w:top w:w="90" w:type="dxa"/>
              <w:left w:w="195" w:type="dxa"/>
              <w:bottom w:w="90" w:type="dxa"/>
              <w:right w:w="195" w:type="dxa"/>
            </w:tcMar>
            <w:vAlign w:val="center"/>
          </w:tcPr>
          <w:p w14:paraId="29609BE5">
            <w:pPr>
              <w:pStyle w:val="23"/>
              <w:spacing w:line="400" w:lineRule="exact"/>
              <w:pPrChange w:id="1447"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3A194490">
            <w:pPr>
              <w:pStyle w:val="23"/>
              <w:spacing w:line="400" w:lineRule="exact"/>
              <w:pPrChange w:id="1448" w:author="才" w:date="2025-03-18T11:06:14Z">
                <w:pPr>
                  <w:spacing w:line="400" w:lineRule="exact"/>
                </w:pPr>
              </w:pPrChange>
            </w:pPr>
            <w:r>
              <w:t>RO</w:t>
            </w:r>
          </w:p>
        </w:tc>
        <w:tc>
          <w:tcPr>
            <w:tcW w:w="2587" w:type="dxa"/>
            <w:shd w:val="clear" w:color="auto" w:fill="auto"/>
            <w:tcMar>
              <w:top w:w="90" w:type="dxa"/>
              <w:left w:w="195" w:type="dxa"/>
              <w:bottom w:w="90" w:type="dxa"/>
              <w:right w:w="195" w:type="dxa"/>
            </w:tcMar>
            <w:vAlign w:val="center"/>
          </w:tcPr>
          <w:p w14:paraId="5A611706">
            <w:pPr>
              <w:pStyle w:val="23"/>
              <w:spacing w:line="400" w:lineRule="exact"/>
              <w:pPrChange w:id="1449" w:author="才" w:date="2025-03-18T11:06:14Z">
                <w:pPr>
                  <w:spacing w:line="400" w:lineRule="exact"/>
                </w:pPr>
              </w:pPrChange>
            </w:pPr>
            <w:r>
              <w:rPr>
                <w:rFonts w:hint="eastAsia"/>
              </w:rPr>
              <w:t>Describe fault types, refer to the fault register description table below for details</w:t>
            </w:r>
          </w:p>
        </w:tc>
      </w:tr>
      <w:tr w14:paraId="51FF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68E56510">
            <w:pPr>
              <w:pStyle w:val="23"/>
              <w:spacing w:line="400" w:lineRule="exact"/>
              <w:pPrChange w:id="1450" w:author="才" w:date="2025-03-18T11:06:14Z">
                <w:pPr>
                  <w:spacing w:line="400" w:lineRule="exact"/>
                </w:pPr>
              </w:pPrChange>
            </w:pPr>
            <w:r>
              <w:t>1005</w:t>
            </w:r>
          </w:p>
        </w:tc>
        <w:tc>
          <w:tcPr>
            <w:tcW w:w="1262" w:type="dxa"/>
            <w:shd w:val="clear" w:color="auto" w:fill="auto"/>
            <w:tcMar>
              <w:top w:w="90" w:type="dxa"/>
              <w:left w:w="195" w:type="dxa"/>
              <w:bottom w:w="90" w:type="dxa"/>
              <w:right w:w="195" w:type="dxa"/>
            </w:tcMar>
            <w:vAlign w:val="center"/>
          </w:tcPr>
          <w:p w14:paraId="5AD60ABD">
            <w:pPr>
              <w:pStyle w:val="23"/>
              <w:spacing w:line="400" w:lineRule="exact"/>
              <w:pPrChange w:id="1451"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21038342">
            <w:pPr>
              <w:pStyle w:val="23"/>
              <w:spacing w:line="400" w:lineRule="exact"/>
              <w:pPrChange w:id="1452" w:author="才" w:date="2025-03-18T11:06:14Z">
                <w:pPr>
                  <w:spacing w:line="400" w:lineRule="exact"/>
                </w:pPr>
              </w:pPrChange>
            </w:pPr>
            <w:r>
              <w:rPr>
                <w:rFonts w:hint="eastAsia"/>
              </w:rPr>
              <w:t>Synchronous message COB-ID</w:t>
            </w:r>
          </w:p>
        </w:tc>
        <w:tc>
          <w:tcPr>
            <w:tcW w:w="1440" w:type="dxa"/>
            <w:shd w:val="clear" w:color="auto" w:fill="auto"/>
            <w:tcMar>
              <w:top w:w="90" w:type="dxa"/>
              <w:left w:w="195" w:type="dxa"/>
              <w:bottom w:w="90" w:type="dxa"/>
              <w:right w:w="195" w:type="dxa"/>
            </w:tcMar>
            <w:vAlign w:val="center"/>
          </w:tcPr>
          <w:p w14:paraId="2EB91D43">
            <w:pPr>
              <w:pStyle w:val="23"/>
              <w:spacing w:line="400" w:lineRule="exact"/>
              <w:pPrChange w:id="1453"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20362096">
            <w:pPr>
              <w:pStyle w:val="23"/>
              <w:spacing w:line="400" w:lineRule="exact"/>
              <w:pPrChange w:id="1454"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32951F88">
            <w:pPr>
              <w:pStyle w:val="23"/>
              <w:spacing w:line="400" w:lineRule="exact"/>
              <w:pPrChange w:id="1455" w:author="才" w:date="2025-03-18T11:06:14Z">
                <w:pPr>
                  <w:spacing w:line="400" w:lineRule="exact"/>
                </w:pPr>
              </w:pPrChange>
            </w:pPr>
            <w:r>
              <w:rPr>
                <w:rFonts w:hint="eastAsia"/>
              </w:rPr>
              <w:t>Synchronous message COB-ID for synchronized transmission</w:t>
            </w:r>
          </w:p>
        </w:tc>
      </w:tr>
      <w:tr w14:paraId="69E4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20F9302C">
            <w:pPr>
              <w:pStyle w:val="23"/>
              <w:spacing w:line="400" w:lineRule="exact"/>
              <w:pPrChange w:id="1456" w:author="才" w:date="2025-03-18T11:06:14Z">
                <w:pPr>
                  <w:spacing w:line="400" w:lineRule="exact"/>
                </w:pPr>
              </w:pPrChange>
            </w:pPr>
            <w:r>
              <w:t>1006</w:t>
            </w:r>
          </w:p>
        </w:tc>
        <w:tc>
          <w:tcPr>
            <w:tcW w:w="1262" w:type="dxa"/>
            <w:shd w:val="clear" w:color="auto" w:fill="auto"/>
            <w:tcMar>
              <w:top w:w="90" w:type="dxa"/>
              <w:left w:w="195" w:type="dxa"/>
              <w:bottom w:w="90" w:type="dxa"/>
              <w:right w:w="195" w:type="dxa"/>
            </w:tcMar>
            <w:vAlign w:val="center"/>
          </w:tcPr>
          <w:p w14:paraId="1256A934">
            <w:pPr>
              <w:pStyle w:val="23"/>
              <w:spacing w:line="400" w:lineRule="exact"/>
              <w:pPrChange w:id="1457"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20C3E341">
            <w:pPr>
              <w:pStyle w:val="23"/>
              <w:spacing w:line="400" w:lineRule="exact"/>
              <w:pPrChange w:id="1458" w:author="才" w:date="2025-03-18T11:06:14Z">
                <w:pPr>
                  <w:spacing w:line="400" w:lineRule="exact"/>
                </w:pPr>
              </w:pPrChange>
            </w:pPr>
            <w:r>
              <w:rPr>
                <w:rFonts w:hint="eastAsia"/>
              </w:rPr>
              <w:t>Synchronous communication cycle period</w:t>
            </w:r>
          </w:p>
        </w:tc>
        <w:tc>
          <w:tcPr>
            <w:tcW w:w="1440" w:type="dxa"/>
            <w:shd w:val="clear" w:color="auto" w:fill="auto"/>
            <w:tcMar>
              <w:top w:w="90" w:type="dxa"/>
              <w:left w:w="195" w:type="dxa"/>
              <w:bottom w:w="90" w:type="dxa"/>
              <w:right w:w="195" w:type="dxa"/>
            </w:tcMar>
            <w:vAlign w:val="center"/>
          </w:tcPr>
          <w:p w14:paraId="786264B6">
            <w:pPr>
              <w:pStyle w:val="23"/>
              <w:spacing w:line="400" w:lineRule="exact"/>
              <w:pPrChange w:id="1459"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02E30D3C">
            <w:pPr>
              <w:pStyle w:val="23"/>
              <w:spacing w:line="400" w:lineRule="exact"/>
              <w:pPrChange w:id="1460"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4BF9FFF3">
            <w:pPr>
              <w:pStyle w:val="23"/>
              <w:spacing w:line="400" w:lineRule="exact"/>
              <w:pPrChange w:id="1461" w:author="才" w:date="2025-03-18T11:06:14Z">
                <w:pPr>
                  <w:spacing w:line="400" w:lineRule="exact"/>
                </w:pPr>
              </w:pPrChange>
            </w:pPr>
            <w:r>
              <w:rPr>
                <w:rFonts w:hint="eastAsia"/>
              </w:rPr>
              <w:t>Set synchronous communication cycle period (us)</w:t>
            </w:r>
          </w:p>
        </w:tc>
      </w:tr>
      <w:tr w14:paraId="2F9E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15589A44">
            <w:pPr>
              <w:pStyle w:val="23"/>
              <w:spacing w:line="400" w:lineRule="exact"/>
              <w:pPrChange w:id="1462" w:author="才" w:date="2025-03-18T11:06:14Z">
                <w:pPr>
                  <w:spacing w:line="400" w:lineRule="exact"/>
                </w:pPr>
              </w:pPrChange>
            </w:pPr>
            <w:r>
              <w:t>100C</w:t>
            </w:r>
          </w:p>
        </w:tc>
        <w:tc>
          <w:tcPr>
            <w:tcW w:w="1262" w:type="dxa"/>
            <w:shd w:val="clear" w:color="auto" w:fill="auto"/>
            <w:tcMar>
              <w:top w:w="90" w:type="dxa"/>
              <w:left w:w="195" w:type="dxa"/>
              <w:bottom w:w="90" w:type="dxa"/>
              <w:right w:w="195" w:type="dxa"/>
            </w:tcMar>
            <w:vAlign w:val="center"/>
          </w:tcPr>
          <w:p w14:paraId="3059A096">
            <w:pPr>
              <w:pStyle w:val="23"/>
              <w:spacing w:line="400" w:lineRule="exact"/>
              <w:pPrChange w:id="1463"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78D03226">
            <w:pPr>
              <w:pStyle w:val="23"/>
              <w:spacing w:line="400" w:lineRule="exact"/>
              <w:pPrChange w:id="1464" w:author="才" w:date="2025-03-18T11:06:14Z">
                <w:pPr>
                  <w:spacing w:line="400" w:lineRule="exact"/>
                </w:pPr>
              </w:pPrChange>
            </w:pPr>
            <w:r>
              <w:rPr>
                <w:rFonts w:hint="eastAsia"/>
              </w:rPr>
              <w:t>Watchdog time</w:t>
            </w:r>
          </w:p>
        </w:tc>
        <w:tc>
          <w:tcPr>
            <w:tcW w:w="1440" w:type="dxa"/>
            <w:shd w:val="clear" w:color="auto" w:fill="auto"/>
            <w:tcMar>
              <w:top w:w="90" w:type="dxa"/>
              <w:left w:w="195" w:type="dxa"/>
              <w:bottom w:w="90" w:type="dxa"/>
              <w:right w:w="195" w:type="dxa"/>
            </w:tcMar>
            <w:vAlign w:val="center"/>
          </w:tcPr>
          <w:p w14:paraId="419028F0">
            <w:pPr>
              <w:pStyle w:val="23"/>
              <w:spacing w:line="400" w:lineRule="exact"/>
              <w:pPrChange w:id="1465" w:author="才" w:date="2025-03-18T11:06:14Z">
                <w:pPr>
                  <w:spacing w:line="400" w:lineRule="exact"/>
                </w:pPr>
              </w:pPrChange>
            </w:pPr>
            <w:r>
              <w:t>unsigned 16</w:t>
            </w:r>
          </w:p>
        </w:tc>
        <w:tc>
          <w:tcPr>
            <w:tcW w:w="822" w:type="dxa"/>
            <w:shd w:val="clear" w:color="auto" w:fill="auto"/>
            <w:tcMar>
              <w:top w:w="90" w:type="dxa"/>
              <w:left w:w="195" w:type="dxa"/>
              <w:bottom w:w="90" w:type="dxa"/>
              <w:right w:w="195" w:type="dxa"/>
            </w:tcMar>
            <w:vAlign w:val="center"/>
          </w:tcPr>
          <w:p w14:paraId="6826AFAD">
            <w:pPr>
              <w:pStyle w:val="23"/>
              <w:spacing w:line="400" w:lineRule="exact"/>
              <w:pPrChange w:id="1466"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480C7380">
            <w:pPr>
              <w:pStyle w:val="23"/>
              <w:spacing w:line="400" w:lineRule="exact"/>
              <w:pPrChange w:id="1467" w:author="才" w:date="2025-03-18T11:06:14Z">
                <w:pPr>
                  <w:spacing w:line="400" w:lineRule="exact"/>
                </w:pPr>
              </w:pPrChange>
            </w:pPr>
            <w:r>
              <w:rPr>
                <w:rFonts w:hint="eastAsia"/>
              </w:rPr>
              <w:t>Watchdog time (ms) * Lifetime Factor = Node Watchdog Protocol Lifetime</w:t>
            </w:r>
          </w:p>
        </w:tc>
      </w:tr>
      <w:tr w14:paraId="5209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134DEA52">
            <w:pPr>
              <w:pStyle w:val="23"/>
              <w:spacing w:line="400" w:lineRule="exact"/>
              <w:pPrChange w:id="1468" w:author="才" w:date="2025-03-18T11:06:14Z">
                <w:pPr>
                  <w:spacing w:line="400" w:lineRule="exact"/>
                </w:pPr>
              </w:pPrChange>
            </w:pPr>
            <w:r>
              <w:t>100D</w:t>
            </w:r>
          </w:p>
        </w:tc>
        <w:tc>
          <w:tcPr>
            <w:tcW w:w="1262" w:type="dxa"/>
            <w:shd w:val="clear" w:color="auto" w:fill="auto"/>
            <w:tcMar>
              <w:top w:w="90" w:type="dxa"/>
              <w:left w:w="195" w:type="dxa"/>
              <w:bottom w:w="90" w:type="dxa"/>
              <w:right w:w="195" w:type="dxa"/>
            </w:tcMar>
            <w:vAlign w:val="center"/>
          </w:tcPr>
          <w:p w14:paraId="7B62954D">
            <w:pPr>
              <w:pStyle w:val="23"/>
              <w:spacing w:line="400" w:lineRule="exact"/>
              <w:pPrChange w:id="1469"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0EA225D9">
            <w:pPr>
              <w:pStyle w:val="23"/>
              <w:spacing w:line="400" w:lineRule="exact"/>
              <w:pPrChange w:id="1470" w:author="才" w:date="2025-03-18T11:06:14Z">
                <w:pPr>
                  <w:spacing w:line="400" w:lineRule="exact"/>
                </w:pPr>
              </w:pPrChange>
            </w:pPr>
            <w:r>
              <w:rPr>
                <w:rFonts w:hint="eastAsia"/>
              </w:rPr>
              <w:t>Lifetime Factor</w:t>
            </w:r>
          </w:p>
        </w:tc>
        <w:tc>
          <w:tcPr>
            <w:tcW w:w="1440" w:type="dxa"/>
            <w:shd w:val="clear" w:color="auto" w:fill="auto"/>
            <w:tcMar>
              <w:top w:w="90" w:type="dxa"/>
              <w:left w:w="195" w:type="dxa"/>
              <w:bottom w:w="90" w:type="dxa"/>
              <w:right w:w="195" w:type="dxa"/>
            </w:tcMar>
            <w:vAlign w:val="center"/>
          </w:tcPr>
          <w:p w14:paraId="406C9A15">
            <w:pPr>
              <w:pStyle w:val="23"/>
              <w:spacing w:line="400" w:lineRule="exact"/>
              <w:pPrChange w:id="1471"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62EA7FA5">
            <w:pPr>
              <w:pStyle w:val="23"/>
              <w:spacing w:line="400" w:lineRule="exact"/>
              <w:pPrChange w:id="1472"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7A79B8F5">
            <w:pPr>
              <w:pStyle w:val="23"/>
              <w:spacing w:line="400" w:lineRule="exact"/>
              <w:pPrChange w:id="1473" w:author="才" w:date="2025-03-18T11:06:14Z">
                <w:pPr>
                  <w:spacing w:line="400" w:lineRule="exact"/>
                </w:pPr>
              </w:pPrChange>
            </w:pPr>
            <w:r>
              <w:rPr>
                <w:rFonts w:hint="eastAsia"/>
              </w:rPr>
              <w:t>Watchdog time (ms) * Lifetime Factor = Node Watchdog Protocol Lifetime</w:t>
            </w:r>
          </w:p>
        </w:tc>
      </w:tr>
      <w:tr w14:paraId="02EC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38F91E6E">
            <w:pPr>
              <w:pStyle w:val="23"/>
              <w:spacing w:line="400" w:lineRule="exact"/>
              <w:pPrChange w:id="1474" w:author="才" w:date="2025-03-18T11:06:14Z">
                <w:pPr>
                  <w:spacing w:line="400" w:lineRule="exact"/>
                </w:pPr>
              </w:pPrChange>
            </w:pPr>
            <w:r>
              <w:t>1010</w:t>
            </w:r>
          </w:p>
        </w:tc>
        <w:tc>
          <w:tcPr>
            <w:tcW w:w="1262" w:type="dxa"/>
            <w:shd w:val="clear" w:color="auto" w:fill="auto"/>
            <w:tcMar>
              <w:top w:w="90" w:type="dxa"/>
              <w:left w:w="195" w:type="dxa"/>
              <w:bottom w:w="90" w:type="dxa"/>
              <w:right w:w="195" w:type="dxa"/>
            </w:tcMar>
            <w:vAlign w:val="center"/>
          </w:tcPr>
          <w:p w14:paraId="135DB427">
            <w:pPr>
              <w:pStyle w:val="23"/>
              <w:spacing w:line="400" w:lineRule="exact"/>
              <w:pPrChange w:id="1475"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0904FAE5">
            <w:pPr>
              <w:pStyle w:val="23"/>
              <w:spacing w:line="400" w:lineRule="exact"/>
              <w:pPrChange w:id="1476" w:author="才" w:date="2025-03-18T11:06:14Z">
                <w:pPr>
                  <w:spacing w:line="400" w:lineRule="exact"/>
                </w:pPr>
              </w:pPrChange>
            </w:pPr>
            <w:r>
              <w:rPr>
                <w:rFonts w:hint="eastAsia"/>
              </w:rPr>
              <w:t>Save parameters</w:t>
            </w:r>
          </w:p>
        </w:tc>
        <w:tc>
          <w:tcPr>
            <w:tcW w:w="1440" w:type="dxa"/>
            <w:shd w:val="clear" w:color="auto" w:fill="auto"/>
            <w:tcMar>
              <w:top w:w="90" w:type="dxa"/>
              <w:left w:w="195" w:type="dxa"/>
              <w:bottom w:w="90" w:type="dxa"/>
              <w:right w:w="195" w:type="dxa"/>
            </w:tcMar>
            <w:vAlign w:val="center"/>
          </w:tcPr>
          <w:p w14:paraId="0A2BF796">
            <w:pPr>
              <w:pStyle w:val="23"/>
              <w:spacing w:line="400" w:lineRule="exact"/>
              <w:pPrChange w:id="1477"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28EA99E8">
            <w:pPr>
              <w:pStyle w:val="23"/>
              <w:spacing w:line="400" w:lineRule="exact"/>
              <w:pPrChange w:id="1478"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2154FEAE">
            <w:pPr>
              <w:pStyle w:val="23"/>
              <w:spacing w:line="400" w:lineRule="exact"/>
              <w:pPrChange w:id="1479" w:author="才" w:date="2025-03-18T11:06:14Z">
                <w:pPr>
                  <w:spacing w:line="400" w:lineRule="exact"/>
                </w:pPr>
              </w:pPrChange>
            </w:pPr>
            <w:r>
              <w:t>Write SDO value 0x65766173 (“evas”) to save all parameters</w:t>
            </w:r>
          </w:p>
        </w:tc>
      </w:tr>
      <w:tr w14:paraId="3880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564D9D3C">
            <w:pPr>
              <w:pStyle w:val="23"/>
              <w:spacing w:line="400" w:lineRule="exact"/>
              <w:pPrChange w:id="1480"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17CE72F1">
            <w:pPr>
              <w:pStyle w:val="23"/>
              <w:spacing w:line="400" w:lineRule="exact"/>
              <w:pPrChange w:id="1481"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22E28A18">
            <w:pPr>
              <w:pStyle w:val="23"/>
              <w:spacing w:line="400" w:lineRule="exact"/>
              <w:pPrChange w:id="1482" w:author="才" w:date="2025-03-18T11:06:14Z">
                <w:pPr>
                  <w:spacing w:line="400" w:lineRule="exact"/>
                </w:pPr>
              </w:pPrChange>
            </w:pPr>
          </w:p>
        </w:tc>
        <w:tc>
          <w:tcPr>
            <w:tcW w:w="1440" w:type="dxa"/>
            <w:shd w:val="clear" w:color="auto" w:fill="auto"/>
            <w:tcMar>
              <w:top w:w="90" w:type="dxa"/>
              <w:left w:w="195" w:type="dxa"/>
              <w:bottom w:w="90" w:type="dxa"/>
              <w:right w:w="195" w:type="dxa"/>
            </w:tcMar>
            <w:vAlign w:val="center"/>
          </w:tcPr>
          <w:p w14:paraId="0A134055">
            <w:pPr>
              <w:pStyle w:val="23"/>
              <w:spacing w:line="400" w:lineRule="exact"/>
              <w:pPrChange w:id="1483" w:author="才" w:date="2025-03-18T11:06:14Z">
                <w:pPr>
                  <w:spacing w:line="400" w:lineRule="exact"/>
                </w:pPr>
              </w:pPrChange>
            </w:pPr>
          </w:p>
        </w:tc>
        <w:tc>
          <w:tcPr>
            <w:tcW w:w="822" w:type="dxa"/>
            <w:shd w:val="clear" w:color="auto" w:fill="auto"/>
            <w:tcMar>
              <w:top w:w="90" w:type="dxa"/>
              <w:left w:w="195" w:type="dxa"/>
              <w:bottom w:w="90" w:type="dxa"/>
              <w:right w:w="195" w:type="dxa"/>
            </w:tcMar>
            <w:vAlign w:val="center"/>
          </w:tcPr>
          <w:p w14:paraId="54B75D6D">
            <w:pPr>
              <w:pStyle w:val="23"/>
              <w:spacing w:line="400" w:lineRule="exact"/>
              <w:pPrChange w:id="1484" w:author="才" w:date="2025-03-18T11:06:14Z">
                <w:pPr>
                  <w:spacing w:line="400" w:lineRule="exact"/>
                </w:pPr>
              </w:pPrChange>
            </w:pPr>
          </w:p>
        </w:tc>
        <w:tc>
          <w:tcPr>
            <w:tcW w:w="2587" w:type="dxa"/>
            <w:shd w:val="clear" w:color="auto" w:fill="auto"/>
            <w:tcMar>
              <w:top w:w="90" w:type="dxa"/>
              <w:left w:w="195" w:type="dxa"/>
              <w:bottom w:w="90" w:type="dxa"/>
              <w:right w:w="195" w:type="dxa"/>
            </w:tcMar>
            <w:vAlign w:val="center"/>
          </w:tcPr>
          <w:p w14:paraId="634821FC">
            <w:pPr>
              <w:pStyle w:val="23"/>
              <w:spacing w:line="400" w:lineRule="exact"/>
              <w:pPrChange w:id="1485" w:author="才" w:date="2025-03-18T11:06:14Z">
                <w:pPr>
                  <w:spacing w:line="400" w:lineRule="exact"/>
                </w:pPr>
              </w:pPrChange>
            </w:pPr>
            <w:r>
              <w:t>Write SDO value 0x65766173 (“evas”) to save communication parameters (index 0x1000~0x1FFF)</w:t>
            </w:r>
          </w:p>
        </w:tc>
      </w:tr>
      <w:tr w14:paraId="2FE5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3704F08B">
            <w:pPr>
              <w:pStyle w:val="23"/>
              <w:spacing w:line="400" w:lineRule="exact"/>
              <w:pPrChange w:id="1486" w:author="才" w:date="2025-03-18T11:06:14Z">
                <w:pPr>
                  <w:spacing w:line="400" w:lineRule="exact"/>
                </w:pPr>
              </w:pPrChange>
            </w:pPr>
            <w:r>
              <w:t>1011</w:t>
            </w:r>
          </w:p>
        </w:tc>
        <w:tc>
          <w:tcPr>
            <w:tcW w:w="1262" w:type="dxa"/>
            <w:shd w:val="clear" w:color="auto" w:fill="auto"/>
            <w:tcMar>
              <w:top w:w="90" w:type="dxa"/>
              <w:left w:w="195" w:type="dxa"/>
              <w:bottom w:w="90" w:type="dxa"/>
              <w:right w:w="195" w:type="dxa"/>
            </w:tcMar>
            <w:vAlign w:val="center"/>
          </w:tcPr>
          <w:p w14:paraId="7F45B3D8">
            <w:pPr>
              <w:pStyle w:val="23"/>
              <w:spacing w:line="400" w:lineRule="exact"/>
              <w:pPrChange w:id="1487"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684BB21E">
            <w:pPr>
              <w:pStyle w:val="23"/>
              <w:spacing w:line="400" w:lineRule="exact"/>
              <w:pPrChange w:id="1488" w:author="才" w:date="2025-03-18T11:06:14Z">
                <w:pPr>
                  <w:spacing w:line="400" w:lineRule="exact"/>
                </w:pPr>
              </w:pPrChange>
            </w:pPr>
            <w:r>
              <w:rPr>
                <w:rFonts w:hint="eastAsia"/>
              </w:rPr>
              <w:t>Restore Default Parameters</w:t>
            </w:r>
          </w:p>
        </w:tc>
        <w:tc>
          <w:tcPr>
            <w:tcW w:w="1440" w:type="dxa"/>
            <w:shd w:val="clear" w:color="auto" w:fill="auto"/>
            <w:tcMar>
              <w:top w:w="90" w:type="dxa"/>
              <w:left w:w="195" w:type="dxa"/>
              <w:bottom w:w="90" w:type="dxa"/>
              <w:right w:w="195" w:type="dxa"/>
            </w:tcMar>
            <w:vAlign w:val="center"/>
          </w:tcPr>
          <w:p w14:paraId="6DC0E841">
            <w:pPr>
              <w:pStyle w:val="23"/>
              <w:spacing w:line="400" w:lineRule="exact"/>
              <w:pPrChange w:id="1489"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22E5D256">
            <w:pPr>
              <w:pStyle w:val="23"/>
              <w:spacing w:line="400" w:lineRule="exact"/>
              <w:pPrChange w:id="1490"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4E73A0BB">
            <w:pPr>
              <w:pStyle w:val="23"/>
              <w:spacing w:line="400" w:lineRule="exact"/>
              <w:pPrChange w:id="1491" w:author="才" w:date="2025-03-18T11:06:14Z">
                <w:pPr>
                  <w:spacing w:line="400" w:lineRule="exact"/>
                </w:pPr>
              </w:pPrChange>
            </w:pPr>
            <w:r>
              <w:t>Write SDO value 0x64616F6C (“daol”) to restore all parameters to default values</w:t>
            </w:r>
          </w:p>
        </w:tc>
      </w:tr>
      <w:tr w14:paraId="0010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6A0EAFCE">
            <w:pPr>
              <w:pStyle w:val="23"/>
              <w:spacing w:line="400" w:lineRule="exact"/>
              <w:pPrChange w:id="1492"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5055E187">
            <w:pPr>
              <w:pStyle w:val="23"/>
              <w:spacing w:line="400" w:lineRule="exact"/>
              <w:pPrChange w:id="1493"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5A071DE5">
            <w:pPr>
              <w:pStyle w:val="23"/>
              <w:spacing w:line="400" w:lineRule="exact"/>
              <w:pPrChange w:id="1494" w:author="才" w:date="2025-03-18T11:06:14Z">
                <w:pPr>
                  <w:spacing w:line="400" w:lineRule="exact"/>
                </w:pPr>
              </w:pPrChange>
            </w:pPr>
          </w:p>
        </w:tc>
        <w:tc>
          <w:tcPr>
            <w:tcW w:w="1440" w:type="dxa"/>
            <w:shd w:val="clear" w:color="auto" w:fill="auto"/>
            <w:tcMar>
              <w:top w:w="90" w:type="dxa"/>
              <w:left w:w="195" w:type="dxa"/>
              <w:bottom w:w="90" w:type="dxa"/>
              <w:right w:w="195" w:type="dxa"/>
            </w:tcMar>
            <w:vAlign w:val="center"/>
          </w:tcPr>
          <w:p w14:paraId="13322AF1">
            <w:pPr>
              <w:pStyle w:val="23"/>
              <w:spacing w:line="400" w:lineRule="exact"/>
              <w:pPrChange w:id="1495" w:author="才" w:date="2025-03-18T11:06:14Z">
                <w:pPr>
                  <w:spacing w:line="400" w:lineRule="exact"/>
                </w:pPr>
              </w:pPrChange>
            </w:pPr>
          </w:p>
        </w:tc>
        <w:tc>
          <w:tcPr>
            <w:tcW w:w="822" w:type="dxa"/>
            <w:shd w:val="clear" w:color="auto" w:fill="auto"/>
            <w:tcMar>
              <w:top w:w="90" w:type="dxa"/>
              <w:left w:w="195" w:type="dxa"/>
              <w:bottom w:w="90" w:type="dxa"/>
              <w:right w:w="195" w:type="dxa"/>
            </w:tcMar>
            <w:vAlign w:val="center"/>
          </w:tcPr>
          <w:p w14:paraId="0845CEB6">
            <w:pPr>
              <w:pStyle w:val="23"/>
              <w:spacing w:line="400" w:lineRule="exact"/>
              <w:pPrChange w:id="1496" w:author="才" w:date="2025-03-18T11:06:14Z">
                <w:pPr>
                  <w:spacing w:line="400" w:lineRule="exact"/>
                </w:pPr>
              </w:pPrChange>
            </w:pPr>
          </w:p>
        </w:tc>
        <w:tc>
          <w:tcPr>
            <w:tcW w:w="2587" w:type="dxa"/>
            <w:shd w:val="clear" w:color="auto" w:fill="auto"/>
            <w:tcMar>
              <w:top w:w="90" w:type="dxa"/>
              <w:left w:w="195" w:type="dxa"/>
              <w:bottom w:w="90" w:type="dxa"/>
              <w:right w:w="195" w:type="dxa"/>
            </w:tcMar>
            <w:vAlign w:val="center"/>
          </w:tcPr>
          <w:p w14:paraId="42E54238">
            <w:pPr>
              <w:pStyle w:val="23"/>
              <w:spacing w:line="400" w:lineRule="exact"/>
              <w:pPrChange w:id="1497" w:author="才" w:date="2025-03-18T11:06:14Z">
                <w:pPr>
                  <w:spacing w:line="400" w:lineRule="exact"/>
                </w:pPr>
              </w:pPrChange>
            </w:pPr>
            <w:r>
              <w:t>Write SDO value 0x64616F6C (“daol”) to restore communication parameters (index 0x1000~0x1FFF) to default values</w:t>
            </w:r>
          </w:p>
        </w:tc>
      </w:tr>
      <w:tr w14:paraId="02C4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21A85AB5">
            <w:pPr>
              <w:pStyle w:val="23"/>
              <w:spacing w:line="400" w:lineRule="exact"/>
              <w:pPrChange w:id="1498" w:author="才" w:date="2025-03-18T11:06:14Z">
                <w:pPr>
                  <w:spacing w:line="400" w:lineRule="exact"/>
                </w:pPr>
              </w:pPrChange>
            </w:pPr>
            <w:r>
              <w:t>1014</w:t>
            </w:r>
          </w:p>
        </w:tc>
        <w:tc>
          <w:tcPr>
            <w:tcW w:w="1262" w:type="dxa"/>
            <w:shd w:val="clear" w:color="auto" w:fill="auto"/>
            <w:tcMar>
              <w:top w:w="90" w:type="dxa"/>
              <w:left w:w="195" w:type="dxa"/>
              <w:bottom w:w="90" w:type="dxa"/>
              <w:right w:w="195" w:type="dxa"/>
            </w:tcMar>
            <w:vAlign w:val="center"/>
          </w:tcPr>
          <w:p w14:paraId="2608B1C7">
            <w:pPr>
              <w:pStyle w:val="23"/>
              <w:spacing w:line="400" w:lineRule="exact"/>
              <w:pPrChange w:id="1499"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3E9F48C1">
            <w:pPr>
              <w:pStyle w:val="23"/>
              <w:spacing w:line="400" w:lineRule="exact"/>
              <w:pPrChange w:id="1500" w:author="才" w:date="2025-03-18T11:06:14Z">
                <w:pPr>
                  <w:spacing w:line="400" w:lineRule="exact"/>
                </w:pPr>
              </w:pPrChange>
            </w:pPr>
            <w:r>
              <w:rPr>
                <w:rFonts w:hint="eastAsia"/>
              </w:rPr>
              <w:t>Emergency Message COB-ID</w:t>
            </w:r>
          </w:p>
        </w:tc>
        <w:tc>
          <w:tcPr>
            <w:tcW w:w="1440" w:type="dxa"/>
            <w:shd w:val="clear" w:color="auto" w:fill="auto"/>
            <w:tcMar>
              <w:top w:w="90" w:type="dxa"/>
              <w:left w:w="195" w:type="dxa"/>
              <w:bottom w:w="90" w:type="dxa"/>
              <w:right w:w="195" w:type="dxa"/>
            </w:tcMar>
            <w:vAlign w:val="center"/>
          </w:tcPr>
          <w:p w14:paraId="6BF40CDC">
            <w:pPr>
              <w:pStyle w:val="23"/>
              <w:spacing w:line="400" w:lineRule="exact"/>
              <w:pPrChange w:id="1501"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6122430C">
            <w:pPr>
              <w:pStyle w:val="23"/>
              <w:spacing w:line="400" w:lineRule="exact"/>
              <w:pPrChange w:id="1502"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04AB5D65">
            <w:pPr>
              <w:pStyle w:val="23"/>
              <w:spacing w:line="400" w:lineRule="exact"/>
              <w:pPrChange w:id="1503" w:author="才" w:date="2025-03-18T11:06:14Z">
                <w:pPr>
                  <w:spacing w:line="400" w:lineRule="exact"/>
                </w:pPr>
              </w:pPrChange>
            </w:pPr>
            <w:r>
              <w:rPr>
                <w:rFonts w:hint="eastAsia"/>
              </w:rPr>
              <w:t>Define Emergency Object (EMCY) COB-ID, default value: 0x80 + Node-ID</w:t>
            </w:r>
          </w:p>
        </w:tc>
      </w:tr>
      <w:tr w14:paraId="7ACF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14F38160">
            <w:pPr>
              <w:pStyle w:val="23"/>
              <w:spacing w:line="400" w:lineRule="exact"/>
              <w:pPrChange w:id="1504" w:author="才" w:date="2025-03-18T11:06:14Z">
                <w:pPr>
                  <w:spacing w:line="400" w:lineRule="exact"/>
                </w:pPr>
              </w:pPrChange>
            </w:pPr>
            <w:r>
              <w:t>1016</w:t>
            </w:r>
          </w:p>
        </w:tc>
        <w:tc>
          <w:tcPr>
            <w:tcW w:w="1262" w:type="dxa"/>
            <w:shd w:val="clear" w:color="auto" w:fill="auto"/>
            <w:tcMar>
              <w:top w:w="90" w:type="dxa"/>
              <w:left w:w="195" w:type="dxa"/>
              <w:bottom w:w="90" w:type="dxa"/>
              <w:right w:w="195" w:type="dxa"/>
            </w:tcMar>
            <w:vAlign w:val="center"/>
          </w:tcPr>
          <w:p w14:paraId="0DB96E17">
            <w:pPr>
              <w:pStyle w:val="23"/>
              <w:spacing w:line="400" w:lineRule="exact"/>
              <w:pPrChange w:id="1505"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10BFE026">
            <w:pPr>
              <w:pStyle w:val="23"/>
              <w:spacing w:line="400" w:lineRule="exact"/>
              <w:pPrChange w:id="1506" w:author="才" w:date="2025-03-18T11:06:14Z">
                <w:pPr>
                  <w:spacing w:line="400" w:lineRule="exact"/>
                </w:pPr>
              </w:pPrChange>
            </w:pPr>
            <w:r>
              <w:rPr>
                <w:rFonts w:hint="eastAsia"/>
              </w:rPr>
              <w:t>Consumer Heartbeat Time</w:t>
            </w:r>
          </w:p>
        </w:tc>
        <w:tc>
          <w:tcPr>
            <w:tcW w:w="1440" w:type="dxa"/>
            <w:shd w:val="clear" w:color="auto" w:fill="auto"/>
            <w:tcMar>
              <w:top w:w="90" w:type="dxa"/>
              <w:left w:w="195" w:type="dxa"/>
              <w:bottom w:w="90" w:type="dxa"/>
              <w:right w:w="195" w:type="dxa"/>
            </w:tcMar>
            <w:vAlign w:val="center"/>
          </w:tcPr>
          <w:p w14:paraId="4ED6059C">
            <w:pPr>
              <w:pStyle w:val="23"/>
              <w:spacing w:line="400" w:lineRule="exact"/>
              <w:pPrChange w:id="1507"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5D8666C0">
            <w:pPr>
              <w:pStyle w:val="23"/>
              <w:spacing w:line="400" w:lineRule="exact"/>
              <w:pPrChange w:id="1508"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32C16ABB">
            <w:pPr>
              <w:pStyle w:val="23"/>
              <w:spacing w:line="400" w:lineRule="exact"/>
              <w:pPrChange w:id="1509" w:author="才" w:date="2025-03-18T11:06:14Z">
                <w:pPr>
                  <w:spacing w:line="400" w:lineRule="exact"/>
                </w:pPr>
              </w:pPrChange>
            </w:pPr>
            <w:r>
              <w:rPr>
                <w:rFonts w:hint="eastAsia"/>
              </w:rPr>
              <w:t>Value definition: bits 31 ~ 24 reserved, bits 23 ~ 16 Node-ID, bits 15 ~ 0 heartbeat time (ms)</w:t>
            </w:r>
          </w:p>
        </w:tc>
      </w:tr>
      <w:tr w14:paraId="0F8E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5D110BA0">
            <w:pPr>
              <w:pStyle w:val="23"/>
              <w:spacing w:line="400" w:lineRule="exact"/>
              <w:pPrChange w:id="1510" w:author="才" w:date="2025-03-18T11:06:14Z">
                <w:pPr>
                  <w:spacing w:line="400" w:lineRule="exact"/>
                </w:pPr>
              </w:pPrChange>
            </w:pPr>
            <w:r>
              <w:t>1017</w:t>
            </w:r>
          </w:p>
        </w:tc>
        <w:tc>
          <w:tcPr>
            <w:tcW w:w="1262" w:type="dxa"/>
            <w:shd w:val="clear" w:color="auto" w:fill="auto"/>
            <w:tcMar>
              <w:top w:w="90" w:type="dxa"/>
              <w:left w:w="195" w:type="dxa"/>
              <w:bottom w:w="90" w:type="dxa"/>
              <w:right w:w="195" w:type="dxa"/>
            </w:tcMar>
            <w:vAlign w:val="center"/>
          </w:tcPr>
          <w:p w14:paraId="145E5AFA">
            <w:pPr>
              <w:pStyle w:val="23"/>
              <w:spacing w:line="400" w:lineRule="exact"/>
              <w:pPrChange w:id="1511"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2C692040">
            <w:pPr>
              <w:pStyle w:val="23"/>
              <w:spacing w:line="400" w:lineRule="exact"/>
              <w:pPrChange w:id="1512" w:author="才" w:date="2025-03-18T11:06:14Z">
                <w:pPr>
                  <w:spacing w:line="400" w:lineRule="exact"/>
                </w:pPr>
              </w:pPrChange>
            </w:pPr>
            <w:r>
              <w:rPr>
                <w:rFonts w:hint="eastAsia"/>
              </w:rPr>
              <w:t>Producer Heartbeat Time</w:t>
            </w:r>
          </w:p>
        </w:tc>
        <w:tc>
          <w:tcPr>
            <w:tcW w:w="1440" w:type="dxa"/>
            <w:shd w:val="clear" w:color="auto" w:fill="auto"/>
            <w:tcMar>
              <w:top w:w="90" w:type="dxa"/>
              <w:left w:w="195" w:type="dxa"/>
              <w:bottom w:w="90" w:type="dxa"/>
              <w:right w:w="195" w:type="dxa"/>
            </w:tcMar>
            <w:vAlign w:val="center"/>
          </w:tcPr>
          <w:p w14:paraId="2CAB03F6">
            <w:pPr>
              <w:pStyle w:val="23"/>
              <w:spacing w:line="400" w:lineRule="exact"/>
              <w:pPrChange w:id="1513"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2C350A59">
            <w:pPr>
              <w:pStyle w:val="23"/>
              <w:spacing w:line="400" w:lineRule="exact"/>
              <w:pPrChange w:id="1514"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737661A7">
            <w:pPr>
              <w:pStyle w:val="23"/>
              <w:spacing w:line="400" w:lineRule="exact"/>
              <w:pPrChange w:id="1515" w:author="才" w:date="2025-03-18T11:06:14Z">
                <w:pPr>
                  <w:spacing w:line="400" w:lineRule="exact"/>
                </w:pPr>
              </w:pPrChange>
            </w:pPr>
            <w:r>
              <w:rPr>
                <w:rFonts w:hint="eastAsia"/>
              </w:rPr>
              <w:t>Define heartbeat cycle time (ms), write 0 to disable heartbeat function</w:t>
            </w:r>
          </w:p>
        </w:tc>
      </w:tr>
      <w:tr w14:paraId="5CDA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07D1B073">
            <w:pPr>
              <w:pStyle w:val="23"/>
              <w:spacing w:line="400" w:lineRule="exact"/>
              <w:pPrChange w:id="1516" w:author="才" w:date="2025-03-18T11:06:14Z">
                <w:pPr>
                  <w:spacing w:line="400" w:lineRule="exact"/>
                </w:pPr>
              </w:pPrChange>
            </w:pPr>
            <w:r>
              <w:t>1018</w:t>
            </w:r>
          </w:p>
        </w:tc>
        <w:tc>
          <w:tcPr>
            <w:tcW w:w="1262" w:type="dxa"/>
            <w:shd w:val="clear" w:color="auto" w:fill="auto"/>
            <w:tcMar>
              <w:top w:w="90" w:type="dxa"/>
              <w:left w:w="195" w:type="dxa"/>
              <w:bottom w:w="90" w:type="dxa"/>
              <w:right w:w="195" w:type="dxa"/>
            </w:tcMar>
            <w:vAlign w:val="center"/>
          </w:tcPr>
          <w:p w14:paraId="51C67A64">
            <w:pPr>
              <w:pStyle w:val="23"/>
              <w:spacing w:line="400" w:lineRule="exact"/>
              <w:pPrChange w:id="1517"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1B12C169">
            <w:pPr>
              <w:pStyle w:val="23"/>
              <w:spacing w:line="400" w:lineRule="exact"/>
              <w:pPrChange w:id="1518" w:author="才" w:date="2025-03-18T11:06:14Z">
                <w:pPr>
                  <w:spacing w:line="400" w:lineRule="exact"/>
                </w:pPr>
              </w:pPrChange>
            </w:pPr>
            <w:r>
              <w:rPr>
                <w:rFonts w:hint="eastAsia"/>
              </w:rPr>
              <w:t>Vendor ID</w:t>
            </w:r>
          </w:p>
        </w:tc>
        <w:tc>
          <w:tcPr>
            <w:tcW w:w="1440" w:type="dxa"/>
            <w:shd w:val="clear" w:color="auto" w:fill="auto"/>
            <w:tcMar>
              <w:top w:w="90" w:type="dxa"/>
              <w:left w:w="195" w:type="dxa"/>
              <w:bottom w:w="90" w:type="dxa"/>
              <w:right w:w="195" w:type="dxa"/>
            </w:tcMar>
            <w:vAlign w:val="center"/>
          </w:tcPr>
          <w:p w14:paraId="382775EA">
            <w:pPr>
              <w:pStyle w:val="23"/>
              <w:spacing w:line="400" w:lineRule="exact"/>
              <w:pPrChange w:id="1519"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7A278776">
            <w:pPr>
              <w:pStyle w:val="23"/>
              <w:spacing w:line="400" w:lineRule="exact"/>
              <w:pPrChange w:id="1520" w:author="才" w:date="2025-03-18T11:06:14Z">
                <w:pPr>
                  <w:spacing w:line="400" w:lineRule="exact"/>
                </w:pPr>
              </w:pPrChange>
            </w:pPr>
            <w:r>
              <w:t>RO</w:t>
            </w:r>
          </w:p>
        </w:tc>
        <w:tc>
          <w:tcPr>
            <w:tcW w:w="2587" w:type="dxa"/>
            <w:shd w:val="clear" w:color="auto" w:fill="auto"/>
            <w:tcMar>
              <w:top w:w="90" w:type="dxa"/>
              <w:left w:w="195" w:type="dxa"/>
              <w:bottom w:w="90" w:type="dxa"/>
              <w:right w:w="195" w:type="dxa"/>
            </w:tcMar>
            <w:vAlign w:val="center"/>
          </w:tcPr>
          <w:p w14:paraId="21494E15">
            <w:pPr>
              <w:pStyle w:val="23"/>
              <w:spacing w:line="400" w:lineRule="exact"/>
              <w:pPrChange w:id="1521" w:author="才" w:date="2025-03-18T11:06:14Z">
                <w:pPr>
                  <w:spacing w:line="400" w:lineRule="exact"/>
                </w:pPr>
              </w:pPrChange>
            </w:pPr>
            <w:r>
              <w:rPr>
                <w:rFonts w:hint="eastAsia"/>
              </w:rPr>
              <w:t>Vendor ID, inverter manufacturer value: 0x476 (for temporary use)</w:t>
            </w:r>
          </w:p>
        </w:tc>
      </w:tr>
      <w:tr w14:paraId="150B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3B86F6B9">
            <w:pPr>
              <w:pStyle w:val="23"/>
              <w:spacing w:line="400" w:lineRule="exact"/>
              <w:pPrChange w:id="1522"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4421823B">
            <w:pPr>
              <w:pStyle w:val="23"/>
              <w:spacing w:line="400" w:lineRule="exact"/>
              <w:pPrChange w:id="1523"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51E3B17C">
            <w:pPr>
              <w:pStyle w:val="23"/>
              <w:spacing w:line="400" w:lineRule="exact"/>
              <w:pPrChange w:id="1524" w:author="才" w:date="2025-03-18T11:06:14Z">
                <w:pPr>
                  <w:spacing w:line="400" w:lineRule="exact"/>
                </w:pPr>
              </w:pPrChange>
            </w:pPr>
            <w:r>
              <w:rPr>
                <w:rFonts w:hint="eastAsia"/>
              </w:rPr>
              <w:t>Product Code</w:t>
            </w:r>
          </w:p>
        </w:tc>
        <w:tc>
          <w:tcPr>
            <w:tcW w:w="1440" w:type="dxa"/>
            <w:shd w:val="clear" w:color="auto" w:fill="auto"/>
            <w:tcMar>
              <w:top w:w="90" w:type="dxa"/>
              <w:left w:w="195" w:type="dxa"/>
              <w:bottom w:w="90" w:type="dxa"/>
              <w:right w:w="195" w:type="dxa"/>
            </w:tcMar>
            <w:vAlign w:val="center"/>
          </w:tcPr>
          <w:p w14:paraId="4367B5BC">
            <w:pPr>
              <w:pStyle w:val="23"/>
              <w:spacing w:line="400" w:lineRule="exact"/>
              <w:pPrChange w:id="1525" w:author="才" w:date="2025-03-18T11:06:14Z">
                <w:pPr>
                  <w:spacing w:line="400" w:lineRule="exact"/>
                </w:pPr>
              </w:pPrChange>
            </w:pPr>
          </w:p>
        </w:tc>
        <w:tc>
          <w:tcPr>
            <w:tcW w:w="822" w:type="dxa"/>
            <w:shd w:val="clear" w:color="auto" w:fill="auto"/>
            <w:tcMar>
              <w:top w:w="90" w:type="dxa"/>
              <w:left w:w="195" w:type="dxa"/>
              <w:bottom w:w="90" w:type="dxa"/>
              <w:right w:w="195" w:type="dxa"/>
            </w:tcMar>
            <w:vAlign w:val="center"/>
          </w:tcPr>
          <w:p w14:paraId="5527FCCA">
            <w:pPr>
              <w:pStyle w:val="23"/>
              <w:spacing w:line="400" w:lineRule="exact"/>
              <w:pPrChange w:id="1526" w:author="才" w:date="2025-03-18T11:06:14Z">
                <w:pPr>
                  <w:spacing w:line="400" w:lineRule="exact"/>
                </w:pPr>
              </w:pPrChange>
            </w:pPr>
          </w:p>
        </w:tc>
        <w:tc>
          <w:tcPr>
            <w:tcW w:w="2587" w:type="dxa"/>
            <w:shd w:val="clear" w:color="auto" w:fill="auto"/>
            <w:tcMar>
              <w:top w:w="90" w:type="dxa"/>
              <w:left w:w="195" w:type="dxa"/>
              <w:bottom w:w="90" w:type="dxa"/>
              <w:right w:w="195" w:type="dxa"/>
            </w:tcMar>
            <w:vAlign w:val="center"/>
          </w:tcPr>
          <w:p w14:paraId="01CD73FC">
            <w:pPr>
              <w:pStyle w:val="23"/>
              <w:spacing w:line="400" w:lineRule="exact"/>
              <w:pPrChange w:id="1527" w:author="才" w:date="2025-03-18T11:06:14Z">
                <w:pPr>
                  <w:spacing w:line="400" w:lineRule="exact"/>
                </w:pPr>
              </w:pPrChange>
            </w:pPr>
            <w:r>
              <w:rPr>
                <w:rFonts w:hint="eastAsia"/>
              </w:rPr>
              <w:t>Product Code</w:t>
            </w:r>
          </w:p>
        </w:tc>
      </w:tr>
      <w:tr w14:paraId="54E1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72A8A49B">
            <w:pPr>
              <w:pStyle w:val="23"/>
              <w:spacing w:line="400" w:lineRule="exact"/>
              <w:pPrChange w:id="1528"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30756355">
            <w:pPr>
              <w:pStyle w:val="23"/>
              <w:spacing w:line="400" w:lineRule="exact"/>
              <w:pPrChange w:id="1529" w:author="才" w:date="2025-03-18T11:06:14Z">
                <w:pPr>
                  <w:spacing w:line="400" w:lineRule="exact"/>
                </w:pPr>
              </w:pPrChange>
            </w:pPr>
            <w:r>
              <w:t>3</w:t>
            </w:r>
          </w:p>
        </w:tc>
        <w:tc>
          <w:tcPr>
            <w:tcW w:w="1322" w:type="dxa"/>
            <w:shd w:val="clear" w:color="auto" w:fill="auto"/>
            <w:tcMar>
              <w:top w:w="90" w:type="dxa"/>
              <w:left w:w="195" w:type="dxa"/>
              <w:bottom w:w="90" w:type="dxa"/>
              <w:right w:w="195" w:type="dxa"/>
            </w:tcMar>
            <w:vAlign w:val="center"/>
          </w:tcPr>
          <w:p w14:paraId="2DB3D67B">
            <w:pPr>
              <w:pStyle w:val="23"/>
              <w:spacing w:line="400" w:lineRule="exact"/>
              <w:pPrChange w:id="1530" w:author="才" w:date="2025-03-18T11:06:14Z">
                <w:pPr>
                  <w:spacing w:line="400" w:lineRule="exact"/>
                </w:pPr>
              </w:pPrChange>
            </w:pPr>
            <w:r>
              <w:rPr>
                <w:rFonts w:hint="eastAsia"/>
              </w:rPr>
              <w:t>Version Number</w:t>
            </w:r>
          </w:p>
        </w:tc>
        <w:tc>
          <w:tcPr>
            <w:tcW w:w="1440" w:type="dxa"/>
            <w:shd w:val="clear" w:color="auto" w:fill="auto"/>
            <w:tcMar>
              <w:top w:w="90" w:type="dxa"/>
              <w:left w:w="195" w:type="dxa"/>
              <w:bottom w:w="90" w:type="dxa"/>
              <w:right w:w="195" w:type="dxa"/>
            </w:tcMar>
            <w:vAlign w:val="center"/>
          </w:tcPr>
          <w:p w14:paraId="43AC08A5">
            <w:pPr>
              <w:pStyle w:val="23"/>
              <w:spacing w:line="400" w:lineRule="exact"/>
              <w:pPrChange w:id="1531" w:author="才" w:date="2025-03-18T11:06:14Z">
                <w:pPr>
                  <w:spacing w:line="400" w:lineRule="exact"/>
                </w:pPr>
              </w:pPrChange>
            </w:pPr>
          </w:p>
        </w:tc>
        <w:tc>
          <w:tcPr>
            <w:tcW w:w="822" w:type="dxa"/>
            <w:shd w:val="clear" w:color="auto" w:fill="auto"/>
            <w:tcMar>
              <w:top w:w="90" w:type="dxa"/>
              <w:left w:w="195" w:type="dxa"/>
              <w:bottom w:w="90" w:type="dxa"/>
              <w:right w:w="195" w:type="dxa"/>
            </w:tcMar>
            <w:vAlign w:val="center"/>
          </w:tcPr>
          <w:p w14:paraId="14D541B2">
            <w:pPr>
              <w:pStyle w:val="23"/>
              <w:spacing w:line="400" w:lineRule="exact"/>
              <w:pPrChange w:id="1532" w:author="才" w:date="2025-03-18T11:06:14Z">
                <w:pPr>
                  <w:spacing w:line="400" w:lineRule="exact"/>
                </w:pPr>
              </w:pPrChange>
            </w:pPr>
          </w:p>
        </w:tc>
        <w:tc>
          <w:tcPr>
            <w:tcW w:w="2587" w:type="dxa"/>
            <w:shd w:val="clear" w:color="auto" w:fill="auto"/>
            <w:tcMar>
              <w:top w:w="90" w:type="dxa"/>
              <w:left w:w="195" w:type="dxa"/>
              <w:bottom w:w="90" w:type="dxa"/>
              <w:right w:w="195" w:type="dxa"/>
            </w:tcMar>
            <w:vAlign w:val="center"/>
          </w:tcPr>
          <w:p w14:paraId="0C00D762">
            <w:pPr>
              <w:pStyle w:val="23"/>
              <w:spacing w:line="400" w:lineRule="exact"/>
              <w:pPrChange w:id="1533" w:author="才" w:date="2025-03-18T11:06:14Z">
                <w:pPr>
                  <w:spacing w:line="400" w:lineRule="exact"/>
                </w:pPr>
              </w:pPrChange>
            </w:pPr>
            <w:r>
              <w:rPr>
                <w:rFonts w:hint="eastAsia"/>
              </w:rPr>
              <w:t>Version Number</w:t>
            </w:r>
          </w:p>
        </w:tc>
      </w:tr>
      <w:tr w14:paraId="559D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262A8085">
            <w:pPr>
              <w:pStyle w:val="23"/>
              <w:spacing w:line="400" w:lineRule="exact"/>
              <w:pPrChange w:id="1534" w:author="才" w:date="2025-03-18T11:06:14Z">
                <w:pPr>
                  <w:spacing w:line="400" w:lineRule="exact"/>
                </w:pPr>
              </w:pPrChange>
            </w:pPr>
            <w:r>
              <w:t>1400</w:t>
            </w:r>
          </w:p>
        </w:tc>
        <w:tc>
          <w:tcPr>
            <w:tcW w:w="1262" w:type="dxa"/>
            <w:shd w:val="clear" w:color="auto" w:fill="auto"/>
            <w:tcMar>
              <w:top w:w="90" w:type="dxa"/>
              <w:left w:w="195" w:type="dxa"/>
              <w:bottom w:w="90" w:type="dxa"/>
              <w:right w:w="195" w:type="dxa"/>
            </w:tcMar>
            <w:vAlign w:val="center"/>
          </w:tcPr>
          <w:p w14:paraId="5D6E3EFA">
            <w:pPr>
              <w:pStyle w:val="23"/>
              <w:spacing w:line="400" w:lineRule="exact"/>
              <w:pPrChange w:id="1535"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4C7D0600">
            <w:pPr>
              <w:pStyle w:val="23"/>
              <w:spacing w:line="400" w:lineRule="exact"/>
              <w:pPrChange w:id="1536" w:author="才" w:date="2025-03-18T11:06:14Z">
                <w:pPr>
                  <w:spacing w:line="400" w:lineRule="exact"/>
                </w:pPr>
              </w:pPrChange>
            </w:pPr>
            <w:r>
              <w:t>RPDO1 Communication Parameters</w:t>
            </w:r>
          </w:p>
        </w:tc>
        <w:tc>
          <w:tcPr>
            <w:tcW w:w="1440" w:type="dxa"/>
            <w:shd w:val="clear" w:color="auto" w:fill="auto"/>
            <w:tcMar>
              <w:top w:w="90" w:type="dxa"/>
              <w:left w:w="195" w:type="dxa"/>
              <w:bottom w:w="90" w:type="dxa"/>
              <w:right w:w="195" w:type="dxa"/>
            </w:tcMar>
            <w:vAlign w:val="center"/>
          </w:tcPr>
          <w:p w14:paraId="01CB00D8">
            <w:pPr>
              <w:pStyle w:val="23"/>
              <w:spacing w:line="400" w:lineRule="exact"/>
              <w:pPrChange w:id="1537"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3AEE1148">
            <w:pPr>
              <w:pStyle w:val="23"/>
              <w:spacing w:line="400" w:lineRule="exact"/>
              <w:pPrChange w:id="1538" w:author="才" w:date="2025-03-18T11:06:14Z">
                <w:pPr>
                  <w:spacing w:line="400" w:lineRule="exact"/>
                </w:pPr>
              </w:pPrChange>
            </w:pPr>
            <w:r>
              <w:t>RO</w:t>
            </w:r>
          </w:p>
        </w:tc>
        <w:tc>
          <w:tcPr>
            <w:tcW w:w="2587" w:type="dxa"/>
            <w:shd w:val="clear" w:color="auto" w:fill="auto"/>
            <w:tcMar>
              <w:top w:w="90" w:type="dxa"/>
              <w:left w:w="195" w:type="dxa"/>
              <w:bottom w:w="90" w:type="dxa"/>
              <w:right w:w="195" w:type="dxa"/>
            </w:tcMar>
            <w:vAlign w:val="center"/>
          </w:tcPr>
          <w:p w14:paraId="0E20033D">
            <w:pPr>
              <w:pStyle w:val="23"/>
              <w:spacing w:line="400" w:lineRule="exact"/>
              <w:pPrChange w:id="1539" w:author="才" w:date="2025-03-18T11:06:14Z">
                <w:pPr>
                  <w:spacing w:line="400" w:lineRule="exact"/>
                </w:pPr>
              </w:pPrChange>
            </w:pPr>
            <w:r>
              <w:rPr>
                <w:rFonts w:hint="eastAsia"/>
              </w:rPr>
              <w:t>Maximum Supported Sub-index Number</w:t>
            </w:r>
          </w:p>
        </w:tc>
      </w:tr>
      <w:tr w14:paraId="5FA6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1CCCFFAC">
            <w:pPr>
              <w:pStyle w:val="23"/>
              <w:spacing w:line="400" w:lineRule="exact"/>
              <w:pPrChange w:id="1540"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142C1C47">
            <w:pPr>
              <w:pStyle w:val="23"/>
              <w:spacing w:line="400" w:lineRule="exact"/>
              <w:pPrChange w:id="1541"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34F50829">
            <w:pPr>
              <w:pStyle w:val="23"/>
              <w:spacing w:line="400" w:lineRule="exact"/>
              <w:pPrChange w:id="1542" w:author="才" w:date="2025-03-18T11:06:14Z">
                <w:pPr>
                  <w:spacing w:line="400" w:lineRule="exact"/>
                </w:pPr>
              </w:pPrChange>
            </w:pPr>
            <w:r>
              <w:t>COB-ID</w:t>
            </w:r>
          </w:p>
        </w:tc>
        <w:tc>
          <w:tcPr>
            <w:tcW w:w="1440" w:type="dxa"/>
            <w:shd w:val="clear" w:color="auto" w:fill="auto"/>
            <w:tcMar>
              <w:top w:w="90" w:type="dxa"/>
              <w:left w:w="195" w:type="dxa"/>
              <w:bottom w:w="90" w:type="dxa"/>
              <w:right w:w="195" w:type="dxa"/>
            </w:tcMar>
            <w:vAlign w:val="center"/>
          </w:tcPr>
          <w:p w14:paraId="220C41DB">
            <w:pPr>
              <w:pStyle w:val="23"/>
              <w:spacing w:line="400" w:lineRule="exact"/>
              <w:pPrChange w:id="1543"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4C709DB4">
            <w:pPr>
              <w:pStyle w:val="23"/>
              <w:spacing w:line="400" w:lineRule="exact"/>
              <w:pPrChange w:id="1544"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39925A6B">
            <w:pPr>
              <w:pStyle w:val="23"/>
              <w:spacing w:line="400" w:lineRule="exact"/>
              <w:pPrChange w:id="1545" w:author="才" w:date="2025-03-18T11:06:14Z">
                <w:pPr>
                  <w:spacing w:line="400" w:lineRule="exact"/>
                </w:pPr>
              </w:pPrChange>
            </w:pPr>
            <w:r>
              <w:rPr>
                <w:rFonts w:hint="eastAsia"/>
              </w:rPr>
              <w:t>Default Value:0x200 + Node-ID</w:t>
            </w:r>
          </w:p>
        </w:tc>
      </w:tr>
      <w:tr w14:paraId="2EA19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643807E1">
            <w:pPr>
              <w:pStyle w:val="23"/>
              <w:spacing w:line="400" w:lineRule="exact"/>
              <w:pPrChange w:id="1546"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1285BDC8">
            <w:pPr>
              <w:pStyle w:val="23"/>
              <w:spacing w:line="400" w:lineRule="exact"/>
              <w:pPrChange w:id="1547"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5311BB42">
            <w:pPr>
              <w:pStyle w:val="23"/>
              <w:spacing w:line="400" w:lineRule="exact"/>
              <w:pPrChange w:id="1548" w:author="才" w:date="2025-03-18T11:06:14Z">
                <w:pPr>
                  <w:spacing w:line="400" w:lineRule="exact"/>
                </w:pPr>
              </w:pPrChange>
            </w:pPr>
            <w:r>
              <w:rPr>
                <w:rFonts w:hint="eastAsia"/>
              </w:rPr>
              <w:t>Transmission Type</w:t>
            </w:r>
          </w:p>
        </w:tc>
        <w:tc>
          <w:tcPr>
            <w:tcW w:w="1440" w:type="dxa"/>
            <w:shd w:val="clear" w:color="auto" w:fill="auto"/>
            <w:tcMar>
              <w:top w:w="90" w:type="dxa"/>
              <w:left w:w="195" w:type="dxa"/>
              <w:bottom w:w="90" w:type="dxa"/>
              <w:right w:w="195" w:type="dxa"/>
            </w:tcMar>
            <w:vAlign w:val="center"/>
          </w:tcPr>
          <w:p w14:paraId="1EE572D5">
            <w:pPr>
              <w:pStyle w:val="23"/>
              <w:spacing w:line="400" w:lineRule="exact"/>
              <w:pPrChange w:id="1549"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332CE641">
            <w:pPr>
              <w:pStyle w:val="23"/>
              <w:spacing w:line="400" w:lineRule="exact"/>
              <w:pPrChange w:id="1550"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08590DE2">
            <w:pPr>
              <w:pStyle w:val="23"/>
              <w:spacing w:line="400" w:lineRule="exact"/>
              <w:pPrChange w:id="1551" w:author="才" w:date="2025-03-18T11:06:14Z">
                <w:pPr>
                  <w:spacing w:line="400" w:lineRule="exact"/>
                </w:pPr>
              </w:pPrChange>
            </w:pPr>
            <w:r>
              <w:rPr>
                <w:rFonts w:hint="eastAsia"/>
              </w:rPr>
              <w:t>Default Value:5</w:t>
            </w:r>
          </w:p>
        </w:tc>
      </w:tr>
      <w:tr w14:paraId="34698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17FF045A">
            <w:pPr>
              <w:pStyle w:val="23"/>
              <w:spacing w:line="400" w:lineRule="exact"/>
              <w:pPrChange w:id="1552" w:author="才" w:date="2025-03-18T11:06:14Z">
                <w:pPr>
                  <w:spacing w:line="400" w:lineRule="exact"/>
                </w:pPr>
              </w:pPrChange>
            </w:pPr>
            <w:r>
              <w:t>1401</w:t>
            </w:r>
          </w:p>
        </w:tc>
        <w:tc>
          <w:tcPr>
            <w:tcW w:w="1262" w:type="dxa"/>
            <w:shd w:val="clear" w:color="auto" w:fill="auto"/>
            <w:tcMar>
              <w:top w:w="90" w:type="dxa"/>
              <w:left w:w="195" w:type="dxa"/>
              <w:bottom w:w="90" w:type="dxa"/>
              <w:right w:w="195" w:type="dxa"/>
            </w:tcMar>
            <w:vAlign w:val="center"/>
          </w:tcPr>
          <w:p w14:paraId="6A6A775C">
            <w:pPr>
              <w:pStyle w:val="23"/>
              <w:spacing w:line="400" w:lineRule="exact"/>
              <w:pPrChange w:id="1553"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7BA5D98D">
            <w:pPr>
              <w:pStyle w:val="23"/>
              <w:spacing w:line="400" w:lineRule="exact"/>
              <w:pPrChange w:id="1554" w:author="才" w:date="2025-03-18T11:06:14Z">
                <w:pPr>
                  <w:spacing w:line="400" w:lineRule="exact"/>
                </w:pPr>
              </w:pPrChange>
            </w:pPr>
            <w:r>
              <w:t>RPDO2 Communication Parameters</w:t>
            </w:r>
          </w:p>
        </w:tc>
        <w:tc>
          <w:tcPr>
            <w:tcW w:w="1440" w:type="dxa"/>
            <w:shd w:val="clear" w:color="auto" w:fill="auto"/>
            <w:tcMar>
              <w:top w:w="90" w:type="dxa"/>
              <w:left w:w="195" w:type="dxa"/>
              <w:bottom w:w="90" w:type="dxa"/>
              <w:right w:w="195" w:type="dxa"/>
            </w:tcMar>
            <w:vAlign w:val="center"/>
          </w:tcPr>
          <w:p w14:paraId="28175945">
            <w:pPr>
              <w:pStyle w:val="23"/>
              <w:spacing w:line="400" w:lineRule="exact"/>
              <w:pPrChange w:id="1555"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7EF4527A">
            <w:pPr>
              <w:pStyle w:val="23"/>
              <w:spacing w:line="400" w:lineRule="exact"/>
              <w:pPrChange w:id="1556" w:author="才" w:date="2025-03-18T11:06:14Z">
                <w:pPr>
                  <w:spacing w:line="400" w:lineRule="exact"/>
                </w:pPr>
              </w:pPrChange>
            </w:pPr>
            <w:r>
              <w:t>RO</w:t>
            </w:r>
          </w:p>
        </w:tc>
        <w:tc>
          <w:tcPr>
            <w:tcW w:w="2587" w:type="dxa"/>
            <w:shd w:val="clear" w:color="auto" w:fill="auto"/>
            <w:tcMar>
              <w:top w:w="90" w:type="dxa"/>
              <w:left w:w="195" w:type="dxa"/>
              <w:bottom w:w="90" w:type="dxa"/>
              <w:right w:w="195" w:type="dxa"/>
            </w:tcMar>
            <w:vAlign w:val="center"/>
          </w:tcPr>
          <w:p w14:paraId="295C5AA9">
            <w:pPr>
              <w:pStyle w:val="23"/>
              <w:spacing w:line="400" w:lineRule="exact"/>
              <w:pPrChange w:id="1557" w:author="才" w:date="2025-03-18T11:06:14Z">
                <w:pPr>
                  <w:spacing w:line="400" w:lineRule="exact"/>
                </w:pPr>
              </w:pPrChange>
            </w:pPr>
            <w:r>
              <w:rPr>
                <w:rFonts w:hint="eastAsia"/>
              </w:rPr>
              <w:t>Maximum Supported Sub-index Number</w:t>
            </w:r>
          </w:p>
        </w:tc>
      </w:tr>
      <w:tr w14:paraId="0834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3B2A338D">
            <w:pPr>
              <w:pStyle w:val="23"/>
              <w:spacing w:line="400" w:lineRule="exact"/>
              <w:pPrChange w:id="1558"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6A10F9D8">
            <w:pPr>
              <w:pStyle w:val="23"/>
              <w:spacing w:line="400" w:lineRule="exact"/>
              <w:pPrChange w:id="1559"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56D4B7C7">
            <w:pPr>
              <w:pStyle w:val="23"/>
              <w:spacing w:line="400" w:lineRule="exact"/>
              <w:pPrChange w:id="1560" w:author="才" w:date="2025-03-18T11:06:14Z">
                <w:pPr>
                  <w:spacing w:line="400" w:lineRule="exact"/>
                </w:pPr>
              </w:pPrChange>
            </w:pPr>
            <w:r>
              <w:t>COB-ID</w:t>
            </w:r>
          </w:p>
        </w:tc>
        <w:tc>
          <w:tcPr>
            <w:tcW w:w="1440" w:type="dxa"/>
            <w:shd w:val="clear" w:color="auto" w:fill="auto"/>
            <w:tcMar>
              <w:top w:w="90" w:type="dxa"/>
              <w:left w:w="195" w:type="dxa"/>
              <w:bottom w:w="90" w:type="dxa"/>
              <w:right w:w="195" w:type="dxa"/>
            </w:tcMar>
            <w:vAlign w:val="center"/>
          </w:tcPr>
          <w:p w14:paraId="49E014F8">
            <w:pPr>
              <w:pStyle w:val="23"/>
              <w:spacing w:line="400" w:lineRule="exact"/>
              <w:pPrChange w:id="1561"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73F5FCDC">
            <w:pPr>
              <w:pStyle w:val="23"/>
              <w:spacing w:line="400" w:lineRule="exact"/>
              <w:pPrChange w:id="1562"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407C5307">
            <w:pPr>
              <w:pStyle w:val="23"/>
              <w:spacing w:line="400" w:lineRule="exact"/>
              <w:pPrChange w:id="1563" w:author="才" w:date="2025-03-18T11:06:14Z">
                <w:pPr>
                  <w:spacing w:line="400" w:lineRule="exact"/>
                </w:pPr>
              </w:pPrChange>
            </w:pPr>
            <w:r>
              <w:rPr>
                <w:rFonts w:hint="eastAsia"/>
              </w:rPr>
              <w:t>Default Value:0x80000300 + Node-ID (RPDO2 Disabled)</w:t>
            </w:r>
          </w:p>
        </w:tc>
      </w:tr>
      <w:tr w14:paraId="0AB7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23866FF4">
            <w:pPr>
              <w:pStyle w:val="23"/>
              <w:spacing w:line="400" w:lineRule="exact"/>
              <w:pPrChange w:id="1564"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35C4CEF2">
            <w:pPr>
              <w:pStyle w:val="23"/>
              <w:spacing w:line="400" w:lineRule="exact"/>
              <w:pPrChange w:id="1565"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37E98360">
            <w:pPr>
              <w:pStyle w:val="23"/>
              <w:spacing w:line="400" w:lineRule="exact"/>
              <w:pPrChange w:id="1566" w:author="才" w:date="2025-03-18T11:06:14Z">
                <w:pPr>
                  <w:spacing w:line="400" w:lineRule="exact"/>
                </w:pPr>
              </w:pPrChange>
            </w:pPr>
            <w:r>
              <w:rPr>
                <w:rFonts w:hint="eastAsia"/>
              </w:rPr>
              <w:t>Transmission Type</w:t>
            </w:r>
          </w:p>
        </w:tc>
        <w:tc>
          <w:tcPr>
            <w:tcW w:w="1440" w:type="dxa"/>
            <w:shd w:val="clear" w:color="auto" w:fill="auto"/>
            <w:tcMar>
              <w:top w:w="90" w:type="dxa"/>
              <w:left w:w="195" w:type="dxa"/>
              <w:bottom w:w="90" w:type="dxa"/>
              <w:right w:w="195" w:type="dxa"/>
            </w:tcMar>
            <w:vAlign w:val="center"/>
          </w:tcPr>
          <w:p w14:paraId="39328D2F">
            <w:pPr>
              <w:pStyle w:val="23"/>
              <w:spacing w:line="400" w:lineRule="exact"/>
              <w:pPrChange w:id="1567"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733A45BE">
            <w:pPr>
              <w:pStyle w:val="23"/>
              <w:spacing w:line="400" w:lineRule="exact"/>
              <w:pPrChange w:id="1568"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6429A5A2">
            <w:pPr>
              <w:pStyle w:val="23"/>
              <w:spacing w:line="400" w:lineRule="exact"/>
              <w:pPrChange w:id="1569" w:author="才" w:date="2025-03-18T11:06:14Z">
                <w:pPr>
                  <w:spacing w:line="400" w:lineRule="exact"/>
                </w:pPr>
              </w:pPrChange>
            </w:pPr>
            <w:r>
              <w:rPr>
                <w:rFonts w:hint="eastAsia"/>
              </w:rPr>
              <w:t>Default Value:5</w:t>
            </w:r>
          </w:p>
        </w:tc>
      </w:tr>
      <w:tr w14:paraId="7CD8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7AD97DF4">
            <w:pPr>
              <w:pStyle w:val="23"/>
              <w:spacing w:line="400" w:lineRule="exact"/>
              <w:pPrChange w:id="1570" w:author="才" w:date="2025-03-18T11:06:14Z">
                <w:pPr>
                  <w:spacing w:line="400" w:lineRule="exact"/>
                </w:pPr>
              </w:pPrChange>
            </w:pPr>
            <w:r>
              <w:t>1402</w:t>
            </w:r>
          </w:p>
        </w:tc>
        <w:tc>
          <w:tcPr>
            <w:tcW w:w="1262" w:type="dxa"/>
            <w:shd w:val="clear" w:color="auto" w:fill="auto"/>
            <w:tcMar>
              <w:top w:w="90" w:type="dxa"/>
              <w:left w:w="195" w:type="dxa"/>
              <w:bottom w:w="90" w:type="dxa"/>
              <w:right w:w="195" w:type="dxa"/>
            </w:tcMar>
            <w:vAlign w:val="center"/>
          </w:tcPr>
          <w:p w14:paraId="28054428">
            <w:pPr>
              <w:pStyle w:val="23"/>
              <w:spacing w:line="400" w:lineRule="exact"/>
              <w:pPrChange w:id="1571"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5FC9E58F">
            <w:pPr>
              <w:pStyle w:val="23"/>
              <w:spacing w:line="400" w:lineRule="exact"/>
              <w:pPrChange w:id="1572" w:author="才" w:date="2025-03-18T11:06:14Z">
                <w:pPr>
                  <w:spacing w:line="400" w:lineRule="exact"/>
                </w:pPr>
              </w:pPrChange>
            </w:pPr>
            <w:r>
              <w:t>RPDO3 Communication Parameters</w:t>
            </w:r>
          </w:p>
        </w:tc>
        <w:tc>
          <w:tcPr>
            <w:tcW w:w="1440" w:type="dxa"/>
            <w:shd w:val="clear" w:color="auto" w:fill="auto"/>
            <w:tcMar>
              <w:top w:w="90" w:type="dxa"/>
              <w:left w:w="195" w:type="dxa"/>
              <w:bottom w:w="90" w:type="dxa"/>
              <w:right w:w="195" w:type="dxa"/>
            </w:tcMar>
            <w:vAlign w:val="center"/>
          </w:tcPr>
          <w:p w14:paraId="4F141D6A">
            <w:pPr>
              <w:pStyle w:val="23"/>
              <w:spacing w:line="400" w:lineRule="exact"/>
              <w:pPrChange w:id="1573"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3CE767C8">
            <w:pPr>
              <w:pStyle w:val="23"/>
              <w:spacing w:line="400" w:lineRule="exact"/>
              <w:pPrChange w:id="1574" w:author="才" w:date="2025-03-18T11:06:14Z">
                <w:pPr>
                  <w:spacing w:line="400" w:lineRule="exact"/>
                </w:pPr>
              </w:pPrChange>
            </w:pPr>
            <w:r>
              <w:t>RO</w:t>
            </w:r>
          </w:p>
        </w:tc>
        <w:tc>
          <w:tcPr>
            <w:tcW w:w="2587" w:type="dxa"/>
            <w:shd w:val="clear" w:color="auto" w:fill="auto"/>
            <w:tcMar>
              <w:top w:w="90" w:type="dxa"/>
              <w:left w:w="195" w:type="dxa"/>
              <w:bottom w:w="90" w:type="dxa"/>
              <w:right w:w="195" w:type="dxa"/>
            </w:tcMar>
            <w:vAlign w:val="center"/>
          </w:tcPr>
          <w:p w14:paraId="3F4C1CB3">
            <w:pPr>
              <w:pStyle w:val="23"/>
              <w:spacing w:line="400" w:lineRule="exact"/>
              <w:pPrChange w:id="1575" w:author="才" w:date="2025-03-18T11:06:14Z">
                <w:pPr>
                  <w:spacing w:line="400" w:lineRule="exact"/>
                </w:pPr>
              </w:pPrChange>
            </w:pPr>
            <w:r>
              <w:rPr>
                <w:rFonts w:hint="eastAsia"/>
              </w:rPr>
              <w:t>Maximum Supported Sub-index Number</w:t>
            </w:r>
          </w:p>
        </w:tc>
      </w:tr>
      <w:tr w14:paraId="23F6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34F3D314">
            <w:pPr>
              <w:pStyle w:val="23"/>
              <w:spacing w:line="400" w:lineRule="exact"/>
              <w:pPrChange w:id="1576"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486D99EF">
            <w:pPr>
              <w:pStyle w:val="23"/>
              <w:spacing w:line="400" w:lineRule="exact"/>
              <w:pPrChange w:id="1577"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628587A6">
            <w:pPr>
              <w:pStyle w:val="23"/>
              <w:spacing w:line="400" w:lineRule="exact"/>
              <w:pPrChange w:id="1578" w:author="才" w:date="2025-03-18T11:06:14Z">
                <w:pPr>
                  <w:spacing w:line="400" w:lineRule="exact"/>
                </w:pPr>
              </w:pPrChange>
            </w:pPr>
            <w:r>
              <w:t>COB-ID</w:t>
            </w:r>
          </w:p>
        </w:tc>
        <w:tc>
          <w:tcPr>
            <w:tcW w:w="1440" w:type="dxa"/>
            <w:shd w:val="clear" w:color="auto" w:fill="auto"/>
            <w:tcMar>
              <w:top w:w="90" w:type="dxa"/>
              <w:left w:w="195" w:type="dxa"/>
              <w:bottom w:w="90" w:type="dxa"/>
              <w:right w:w="195" w:type="dxa"/>
            </w:tcMar>
            <w:vAlign w:val="center"/>
          </w:tcPr>
          <w:p w14:paraId="5A1FE0B7">
            <w:pPr>
              <w:pStyle w:val="23"/>
              <w:spacing w:line="400" w:lineRule="exact"/>
              <w:pPrChange w:id="1579"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47CA6D1C">
            <w:pPr>
              <w:pStyle w:val="23"/>
              <w:spacing w:line="400" w:lineRule="exact"/>
              <w:pPrChange w:id="1580"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44DA5B84">
            <w:pPr>
              <w:pStyle w:val="23"/>
              <w:spacing w:line="400" w:lineRule="exact"/>
              <w:pPrChange w:id="1581" w:author="才" w:date="2025-03-18T11:06:14Z">
                <w:pPr>
                  <w:spacing w:line="400" w:lineRule="exact"/>
                </w:pPr>
              </w:pPrChange>
            </w:pPr>
            <w:r>
              <w:rPr>
                <w:rFonts w:hint="eastAsia"/>
              </w:rPr>
              <w:t>Default Value:0x80000400 + Node-ID (RPDO3 Disabled)</w:t>
            </w:r>
          </w:p>
        </w:tc>
      </w:tr>
      <w:tr w14:paraId="2EC0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3AF43164">
            <w:pPr>
              <w:pStyle w:val="23"/>
              <w:spacing w:line="400" w:lineRule="exact"/>
              <w:pPrChange w:id="1582"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3AEA65F4">
            <w:pPr>
              <w:pStyle w:val="23"/>
              <w:spacing w:line="400" w:lineRule="exact"/>
              <w:pPrChange w:id="1583"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35D379AB">
            <w:pPr>
              <w:pStyle w:val="23"/>
              <w:spacing w:line="400" w:lineRule="exact"/>
              <w:pPrChange w:id="1584" w:author="才" w:date="2025-03-18T11:06:14Z">
                <w:pPr>
                  <w:spacing w:line="400" w:lineRule="exact"/>
                </w:pPr>
              </w:pPrChange>
            </w:pPr>
            <w:r>
              <w:rPr>
                <w:rFonts w:hint="eastAsia"/>
              </w:rPr>
              <w:t>Transmission Type</w:t>
            </w:r>
          </w:p>
        </w:tc>
        <w:tc>
          <w:tcPr>
            <w:tcW w:w="1440" w:type="dxa"/>
            <w:shd w:val="clear" w:color="auto" w:fill="auto"/>
            <w:tcMar>
              <w:top w:w="90" w:type="dxa"/>
              <w:left w:w="195" w:type="dxa"/>
              <w:bottom w:w="90" w:type="dxa"/>
              <w:right w:w="195" w:type="dxa"/>
            </w:tcMar>
            <w:vAlign w:val="center"/>
          </w:tcPr>
          <w:p w14:paraId="236A1664">
            <w:pPr>
              <w:pStyle w:val="23"/>
              <w:spacing w:line="400" w:lineRule="exact"/>
              <w:pPrChange w:id="1585"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1D7EFFBB">
            <w:pPr>
              <w:pStyle w:val="23"/>
              <w:spacing w:line="400" w:lineRule="exact"/>
              <w:pPrChange w:id="1586"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458177B7">
            <w:pPr>
              <w:pStyle w:val="23"/>
              <w:spacing w:line="400" w:lineRule="exact"/>
              <w:pPrChange w:id="1587" w:author="才" w:date="2025-03-18T11:06:14Z">
                <w:pPr>
                  <w:spacing w:line="400" w:lineRule="exact"/>
                </w:pPr>
              </w:pPrChange>
            </w:pPr>
            <w:r>
              <w:rPr>
                <w:rFonts w:hint="eastAsia"/>
              </w:rPr>
              <w:t>Default Value:5</w:t>
            </w:r>
          </w:p>
        </w:tc>
      </w:tr>
      <w:tr w14:paraId="09C1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1D91AE6A">
            <w:pPr>
              <w:pStyle w:val="23"/>
              <w:spacing w:line="400" w:lineRule="exact"/>
              <w:pPrChange w:id="1588" w:author="才" w:date="2025-03-18T11:06:14Z">
                <w:pPr>
                  <w:spacing w:line="400" w:lineRule="exact"/>
                </w:pPr>
              </w:pPrChange>
            </w:pPr>
            <w:r>
              <w:t>1403</w:t>
            </w:r>
          </w:p>
        </w:tc>
        <w:tc>
          <w:tcPr>
            <w:tcW w:w="1262" w:type="dxa"/>
            <w:shd w:val="clear" w:color="auto" w:fill="auto"/>
            <w:tcMar>
              <w:top w:w="90" w:type="dxa"/>
              <w:left w:w="195" w:type="dxa"/>
              <w:bottom w:w="90" w:type="dxa"/>
              <w:right w:w="195" w:type="dxa"/>
            </w:tcMar>
            <w:vAlign w:val="center"/>
          </w:tcPr>
          <w:p w14:paraId="31CE98DA">
            <w:pPr>
              <w:pStyle w:val="23"/>
              <w:spacing w:line="400" w:lineRule="exact"/>
              <w:pPrChange w:id="1589"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74E31FA5">
            <w:pPr>
              <w:pStyle w:val="23"/>
              <w:spacing w:line="400" w:lineRule="exact"/>
              <w:pPrChange w:id="1590" w:author="才" w:date="2025-03-18T11:06:14Z">
                <w:pPr>
                  <w:spacing w:line="400" w:lineRule="exact"/>
                </w:pPr>
              </w:pPrChange>
            </w:pPr>
            <w:r>
              <w:t>RPDO4 Communication Parameters</w:t>
            </w:r>
          </w:p>
        </w:tc>
        <w:tc>
          <w:tcPr>
            <w:tcW w:w="1440" w:type="dxa"/>
            <w:shd w:val="clear" w:color="auto" w:fill="auto"/>
            <w:tcMar>
              <w:top w:w="90" w:type="dxa"/>
              <w:left w:w="195" w:type="dxa"/>
              <w:bottom w:w="90" w:type="dxa"/>
              <w:right w:w="195" w:type="dxa"/>
            </w:tcMar>
            <w:vAlign w:val="center"/>
          </w:tcPr>
          <w:p w14:paraId="7D5C5A88">
            <w:pPr>
              <w:pStyle w:val="23"/>
              <w:spacing w:line="400" w:lineRule="exact"/>
              <w:pPrChange w:id="1591"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597D1766">
            <w:pPr>
              <w:pStyle w:val="23"/>
              <w:spacing w:line="400" w:lineRule="exact"/>
              <w:pPrChange w:id="1592" w:author="才" w:date="2025-03-18T11:06:14Z">
                <w:pPr>
                  <w:spacing w:line="400" w:lineRule="exact"/>
                </w:pPr>
              </w:pPrChange>
            </w:pPr>
            <w:r>
              <w:t>RO</w:t>
            </w:r>
          </w:p>
        </w:tc>
        <w:tc>
          <w:tcPr>
            <w:tcW w:w="2587" w:type="dxa"/>
            <w:shd w:val="clear" w:color="auto" w:fill="auto"/>
            <w:tcMar>
              <w:top w:w="90" w:type="dxa"/>
              <w:left w:w="195" w:type="dxa"/>
              <w:bottom w:w="90" w:type="dxa"/>
              <w:right w:w="195" w:type="dxa"/>
            </w:tcMar>
            <w:vAlign w:val="center"/>
          </w:tcPr>
          <w:p w14:paraId="7657D6E0">
            <w:pPr>
              <w:pStyle w:val="23"/>
              <w:spacing w:line="400" w:lineRule="exact"/>
              <w:pPrChange w:id="1593" w:author="才" w:date="2025-03-18T11:06:14Z">
                <w:pPr>
                  <w:spacing w:line="400" w:lineRule="exact"/>
                </w:pPr>
              </w:pPrChange>
            </w:pPr>
            <w:r>
              <w:rPr>
                <w:rFonts w:hint="eastAsia"/>
              </w:rPr>
              <w:t>Maximum Supported Sub-index Number</w:t>
            </w:r>
          </w:p>
        </w:tc>
      </w:tr>
      <w:tr w14:paraId="2C01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79E9C0EB">
            <w:pPr>
              <w:pStyle w:val="23"/>
              <w:spacing w:line="400" w:lineRule="exact"/>
              <w:pPrChange w:id="1594"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34305CDF">
            <w:pPr>
              <w:pStyle w:val="23"/>
              <w:spacing w:line="400" w:lineRule="exact"/>
              <w:pPrChange w:id="1595"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5A535B6F">
            <w:pPr>
              <w:pStyle w:val="23"/>
              <w:spacing w:line="400" w:lineRule="exact"/>
              <w:pPrChange w:id="1596" w:author="才" w:date="2025-03-18T11:06:14Z">
                <w:pPr>
                  <w:spacing w:line="400" w:lineRule="exact"/>
                </w:pPr>
              </w:pPrChange>
            </w:pPr>
            <w:r>
              <w:t>COB-ID</w:t>
            </w:r>
          </w:p>
        </w:tc>
        <w:tc>
          <w:tcPr>
            <w:tcW w:w="1440" w:type="dxa"/>
            <w:shd w:val="clear" w:color="auto" w:fill="auto"/>
            <w:tcMar>
              <w:top w:w="90" w:type="dxa"/>
              <w:left w:w="195" w:type="dxa"/>
              <w:bottom w:w="90" w:type="dxa"/>
              <w:right w:w="195" w:type="dxa"/>
            </w:tcMar>
            <w:vAlign w:val="center"/>
          </w:tcPr>
          <w:p w14:paraId="569A2657">
            <w:pPr>
              <w:pStyle w:val="23"/>
              <w:spacing w:line="400" w:lineRule="exact"/>
              <w:pPrChange w:id="1597"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52E05762">
            <w:pPr>
              <w:pStyle w:val="23"/>
              <w:spacing w:line="400" w:lineRule="exact"/>
              <w:pPrChange w:id="1598"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1D6D84B1">
            <w:pPr>
              <w:pStyle w:val="23"/>
              <w:spacing w:line="400" w:lineRule="exact"/>
              <w:pPrChange w:id="1599" w:author="才" w:date="2025-03-18T11:06:14Z">
                <w:pPr>
                  <w:spacing w:line="400" w:lineRule="exact"/>
                </w:pPr>
              </w:pPrChange>
            </w:pPr>
            <w:r>
              <w:rPr>
                <w:rFonts w:hint="eastAsia"/>
              </w:rPr>
              <w:t>Default Value:0x80000500 + Node-ID (RPDO4 Disabled)</w:t>
            </w:r>
          </w:p>
        </w:tc>
      </w:tr>
      <w:tr w14:paraId="548D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4317A8F2">
            <w:pPr>
              <w:pStyle w:val="23"/>
              <w:spacing w:line="400" w:lineRule="exact"/>
              <w:pPrChange w:id="1600"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66783577">
            <w:pPr>
              <w:pStyle w:val="23"/>
              <w:spacing w:line="400" w:lineRule="exact"/>
              <w:pPrChange w:id="1601"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7440D1D2">
            <w:pPr>
              <w:pStyle w:val="23"/>
              <w:spacing w:line="400" w:lineRule="exact"/>
              <w:pPrChange w:id="1602" w:author="才" w:date="2025-03-18T11:06:14Z">
                <w:pPr>
                  <w:spacing w:line="400" w:lineRule="exact"/>
                </w:pPr>
              </w:pPrChange>
            </w:pPr>
            <w:r>
              <w:rPr>
                <w:rFonts w:hint="eastAsia"/>
              </w:rPr>
              <w:t>Transmission Type</w:t>
            </w:r>
          </w:p>
        </w:tc>
        <w:tc>
          <w:tcPr>
            <w:tcW w:w="1440" w:type="dxa"/>
            <w:shd w:val="clear" w:color="auto" w:fill="auto"/>
            <w:tcMar>
              <w:top w:w="90" w:type="dxa"/>
              <w:left w:w="195" w:type="dxa"/>
              <w:bottom w:w="90" w:type="dxa"/>
              <w:right w:w="195" w:type="dxa"/>
            </w:tcMar>
            <w:vAlign w:val="center"/>
          </w:tcPr>
          <w:p w14:paraId="396EFC23">
            <w:pPr>
              <w:pStyle w:val="23"/>
              <w:spacing w:line="400" w:lineRule="exact"/>
              <w:pPrChange w:id="1603"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2F38A560">
            <w:pPr>
              <w:pStyle w:val="23"/>
              <w:spacing w:line="400" w:lineRule="exact"/>
              <w:pPrChange w:id="1604"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111DF57A">
            <w:pPr>
              <w:pStyle w:val="23"/>
              <w:spacing w:line="400" w:lineRule="exact"/>
              <w:pPrChange w:id="1605" w:author="才" w:date="2025-03-18T11:06:14Z">
                <w:pPr>
                  <w:spacing w:line="400" w:lineRule="exact"/>
                </w:pPr>
              </w:pPrChange>
            </w:pPr>
            <w:r>
              <w:rPr>
                <w:rFonts w:hint="eastAsia"/>
              </w:rPr>
              <w:t>Default Value:5</w:t>
            </w:r>
          </w:p>
        </w:tc>
      </w:tr>
      <w:tr w14:paraId="106D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752DEA0D">
            <w:pPr>
              <w:pStyle w:val="23"/>
              <w:spacing w:line="400" w:lineRule="exact"/>
              <w:pPrChange w:id="1606" w:author="才" w:date="2025-03-18T11:06:14Z">
                <w:pPr>
                  <w:spacing w:line="400" w:lineRule="exact"/>
                </w:pPr>
              </w:pPrChange>
            </w:pPr>
            <w:r>
              <w:t>1600</w:t>
            </w:r>
          </w:p>
        </w:tc>
        <w:tc>
          <w:tcPr>
            <w:tcW w:w="1262" w:type="dxa"/>
            <w:shd w:val="clear" w:color="auto" w:fill="auto"/>
            <w:tcMar>
              <w:top w:w="90" w:type="dxa"/>
              <w:left w:w="195" w:type="dxa"/>
              <w:bottom w:w="90" w:type="dxa"/>
              <w:right w:w="195" w:type="dxa"/>
            </w:tcMar>
            <w:vAlign w:val="center"/>
          </w:tcPr>
          <w:p w14:paraId="1425BECF">
            <w:pPr>
              <w:pStyle w:val="23"/>
              <w:spacing w:line="400" w:lineRule="exact"/>
              <w:pPrChange w:id="1607"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4C7B37C0">
            <w:pPr>
              <w:pStyle w:val="23"/>
              <w:spacing w:line="400" w:lineRule="exact"/>
              <w:pPrChange w:id="1608" w:author="才" w:date="2025-03-18T11:06:14Z">
                <w:pPr>
                  <w:spacing w:line="400" w:lineRule="exact"/>
                </w:pPr>
              </w:pPrChange>
            </w:pPr>
            <w:r>
              <w:t>RPDO1 Mapping Parameters</w:t>
            </w:r>
          </w:p>
        </w:tc>
        <w:tc>
          <w:tcPr>
            <w:tcW w:w="1440" w:type="dxa"/>
            <w:shd w:val="clear" w:color="auto" w:fill="auto"/>
            <w:tcMar>
              <w:top w:w="90" w:type="dxa"/>
              <w:left w:w="195" w:type="dxa"/>
              <w:bottom w:w="90" w:type="dxa"/>
              <w:right w:w="195" w:type="dxa"/>
            </w:tcMar>
            <w:vAlign w:val="center"/>
          </w:tcPr>
          <w:p w14:paraId="127E78E3">
            <w:pPr>
              <w:pStyle w:val="23"/>
              <w:spacing w:line="400" w:lineRule="exact"/>
              <w:pPrChange w:id="1609"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1A9CFDA0">
            <w:pPr>
              <w:pStyle w:val="23"/>
              <w:spacing w:line="400" w:lineRule="exact"/>
              <w:pPrChange w:id="1610" w:author="才" w:date="2025-03-18T11:06:14Z">
                <w:pPr>
                  <w:spacing w:line="400" w:lineRule="exact"/>
                </w:pPr>
              </w:pPrChange>
            </w:pPr>
            <w:r>
              <w:t>RO</w:t>
            </w:r>
          </w:p>
        </w:tc>
        <w:tc>
          <w:tcPr>
            <w:tcW w:w="2587" w:type="dxa"/>
            <w:shd w:val="clear" w:color="auto" w:fill="auto"/>
            <w:tcMar>
              <w:top w:w="90" w:type="dxa"/>
              <w:left w:w="195" w:type="dxa"/>
              <w:bottom w:w="90" w:type="dxa"/>
              <w:right w:w="195" w:type="dxa"/>
            </w:tcMar>
            <w:vAlign w:val="center"/>
          </w:tcPr>
          <w:p w14:paraId="7BFC4BD6">
            <w:pPr>
              <w:pStyle w:val="23"/>
              <w:spacing w:line="400" w:lineRule="exact"/>
              <w:pPrChange w:id="1611" w:author="才" w:date="2025-03-18T11:06:14Z">
                <w:pPr>
                  <w:spacing w:line="400" w:lineRule="exact"/>
                </w:pPr>
              </w:pPrChange>
            </w:pPr>
            <w:r>
              <w:rPr>
                <w:rFonts w:hint="eastAsia"/>
              </w:rPr>
              <w:t>Number of Mapping Objects (0~4)</w:t>
            </w:r>
          </w:p>
        </w:tc>
      </w:tr>
      <w:tr w14:paraId="3BCF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2E03D760">
            <w:pPr>
              <w:pStyle w:val="23"/>
              <w:spacing w:line="400" w:lineRule="exact"/>
              <w:pPrChange w:id="1612"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2F253AC0">
            <w:pPr>
              <w:pStyle w:val="23"/>
              <w:spacing w:line="400" w:lineRule="exact"/>
              <w:pPrChange w:id="1613"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6FEDDA16">
            <w:pPr>
              <w:pStyle w:val="23"/>
              <w:spacing w:line="400" w:lineRule="exact"/>
              <w:pPrChange w:id="1614" w:author="才" w:date="2025-03-18T11:06:14Z">
                <w:pPr>
                  <w:spacing w:line="400" w:lineRule="exact"/>
                </w:pPr>
              </w:pPrChange>
            </w:pPr>
            <w:r>
              <w:rPr>
                <w:rFonts w:hint="eastAsia"/>
              </w:rPr>
              <w:t>Mapping Object 1</w:t>
            </w:r>
          </w:p>
        </w:tc>
        <w:tc>
          <w:tcPr>
            <w:tcW w:w="1440" w:type="dxa"/>
            <w:shd w:val="clear" w:color="auto" w:fill="auto"/>
            <w:tcMar>
              <w:top w:w="90" w:type="dxa"/>
              <w:left w:w="195" w:type="dxa"/>
              <w:bottom w:w="90" w:type="dxa"/>
              <w:right w:w="195" w:type="dxa"/>
            </w:tcMar>
            <w:vAlign w:val="center"/>
          </w:tcPr>
          <w:p w14:paraId="72A1168F">
            <w:pPr>
              <w:pStyle w:val="23"/>
              <w:spacing w:line="400" w:lineRule="exact"/>
              <w:pPrChange w:id="1615"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08886AF6">
            <w:pPr>
              <w:pStyle w:val="23"/>
              <w:spacing w:line="400" w:lineRule="exact"/>
              <w:pPrChange w:id="1616"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52F3CCA2">
            <w:pPr>
              <w:pStyle w:val="23"/>
              <w:spacing w:line="400" w:lineRule="exact"/>
              <w:pPrChange w:id="1617" w:author="才" w:date="2025-03-18T11:06:14Z">
                <w:pPr>
                  <w:spacing w:line="400" w:lineRule="exact"/>
                </w:pPr>
              </w:pPrChange>
            </w:pPr>
            <w:r>
              <w:rPr>
                <w:rFonts w:hint="eastAsia"/>
              </w:rPr>
              <w:t>Default Value: 0x60400010, 0x6040-0x00 Indicates 16-bit Control Word in CiA 402 Protocol</w:t>
            </w:r>
          </w:p>
        </w:tc>
      </w:tr>
      <w:tr w14:paraId="4E49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265C5B13">
            <w:pPr>
              <w:pStyle w:val="23"/>
              <w:spacing w:line="400" w:lineRule="exact"/>
              <w:pPrChange w:id="1618"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0AAE5340">
            <w:pPr>
              <w:pStyle w:val="23"/>
              <w:spacing w:line="400" w:lineRule="exact"/>
              <w:pPrChange w:id="1619"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65BA3972">
            <w:pPr>
              <w:pStyle w:val="23"/>
              <w:spacing w:line="400" w:lineRule="exact"/>
              <w:pPrChange w:id="1620" w:author="才" w:date="2025-03-18T11:06:14Z">
                <w:pPr>
                  <w:spacing w:line="400" w:lineRule="exact"/>
                </w:pPr>
              </w:pPrChange>
            </w:pPr>
            <w:r>
              <w:rPr>
                <w:rFonts w:hint="eastAsia"/>
              </w:rPr>
              <w:t>Mapping Object 2</w:t>
            </w:r>
          </w:p>
        </w:tc>
        <w:tc>
          <w:tcPr>
            <w:tcW w:w="1440" w:type="dxa"/>
            <w:shd w:val="clear" w:color="auto" w:fill="auto"/>
            <w:tcMar>
              <w:top w:w="90" w:type="dxa"/>
              <w:left w:w="195" w:type="dxa"/>
              <w:bottom w:w="90" w:type="dxa"/>
              <w:right w:w="195" w:type="dxa"/>
            </w:tcMar>
            <w:vAlign w:val="center"/>
          </w:tcPr>
          <w:p w14:paraId="03600748">
            <w:pPr>
              <w:pStyle w:val="23"/>
              <w:spacing w:line="400" w:lineRule="exact"/>
              <w:pPrChange w:id="1621"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1F55EC04">
            <w:pPr>
              <w:pStyle w:val="23"/>
              <w:spacing w:line="400" w:lineRule="exact"/>
              <w:pPrChange w:id="1622"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7FA0293A">
            <w:pPr>
              <w:pStyle w:val="23"/>
              <w:spacing w:line="400" w:lineRule="exact"/>
              <w:pPrChange w:id="1623" w:author="才" w:date="2025-03-18T11:06:14Z">
                <w:pPr>
                  <w:spacing w:line="400" w:lineRule="exact"/>
                </w:pPr>
              </w:pPrChange>
            </w:pPr>
            <w:r>
              <w:rPr>
                <w:rFonts w:hint="eastAsia"/>
              </w:rPr>
              <w:t>Default Value: 0x60420010, 0x6042-0x00 Indicates 16-bit Status Word in CiA 402 Protocol</w:t>
            </w:r>
          </w:p>
        </w:tc>
      </w:tr>
      <w:tr w14:paraId="4A881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37731531">
            <w:pPr>
              <w:pStyle w:val="23"/>
              <w:spacing w:line="400" w:lineRule="exact"/>
              <w:pPrChange w:id="1624"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253785DE">
            <w:pPr>
              <w:pStyle w:val="23"/>
              <w:spacing w:line="400" w:lineRule="exact"/>
              <w:pPrChange w:id="1625" w:author="才" w:date="2025-03-18T11:06:14Z">
                <w:pPr>
                  <w:spacing w:line="400" w:lineRule="exact"/>
                </w:pPr>
              </w:pPrChange>
            </w:pPr>
            <w:r>
              <w:t>3</w:t>
            </w:r>
          </w:p>
        </w:tc>
        <w:tc>
          <w:tcPr>
            <w:tcW w:w="1322" w:type="dxa"/>
            <w:shd w:val="clear" w:color="auto" w:fill="auto"/>
            <w:tcMar>
              <w:top w:w="90" w:type="dxa"/>
              <w:left w:w="195" w:type="dxa"/>
              <w:bottom w:w="90" w:type="dxa"/>
              <w:right w:w="195" w:type="dxa"/>
            </w:tcMar>
            <w:vAlign w:val="center"/>
          </w:tcPr>
          <w:p w14:paraId="6059004C">
            <w:pPr>
              <w:pStyle w:val="23"/>
              <w:spacing w:line="400" w:lineRule="exact"/>
              <w:pPrChange w:id="1626" w:author="才" w:date="2025-03-18T11:06:14Z">
                <w:pPr>
                  <w:spacing w:line="400" w:lineRule="exact"/>
                </w:pPr>
              </w:pPrChange>
            </w:pPr>
            <w:r>
              <w:rPr>
                <w:rFonts w:hint="eastAsia"/>
              </w:rPr>
              <w:t>Mapping Object 3</w:t>
            </w:r>
          </w:p>
        </w:tc>
        <w:tc>
          <w:tcPr>
            <w:tcW w:w="1440" w:type="dxa"/>
            <w:shd w:val="clear" w:color="auto" w:fill="auto"/>
            <w:tcMar>
              <w:top w:w="90" w:type="dxa"/>
              <w:left w:w="195" w:type="dxa"/>
              <w:bottom w:w="90" w:type="dxa"/>
              <w:right w:w="195" w:type="dxa"/>
            </w:tcMar>
            <w:vAlign w:val="center"/>
          </w:tcPr>
          <w:p w14:paraId="0880D3FD">
            <w:pPr>
              <w:pStyle w:val="23"/>
              <w:spacing w:line="400" w:lineRule="exact"/>
              <w:pPrChange w:id="1627"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3A16484B">
            <w:pPr>
              <w:pStyle w:val="23"/>
              <w:spacing w:line="400" w:lineRule="exact"/>
              <w:pPrChange w:id="1628"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0D20796A">
            <w:pPr>
              <w:pStyle w:val="23"/>
              <w:spacing w:line="400" w:lineRule="exact"/>
              <w:pPrChange w:id="1629" w:author="才" w:date="2025-03-18T11:06:14Z">
                <w:pPr>
                  <w:spacing w:line="400" w:lineRule="exact"/>
                </w:pPr>
              </w:pPrChange>
            </w:pPr>
          </w:p>
        </w:tc>
      </w:tr>
      <w:tr w14:paraId="2859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6FEE251B">
            <w:pPr>
              <w:pStyle w:val="23"/>
              <w:spacing w:line="400" w:lineRule="exact"/>
              <w:pPrChange w:id="1630"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5521DC49">
            <w:pPr>
              <w:pStyle w:val="23"/>
              <w:spacing w:line="400" w:lineRule="exact"/>
              <w:pPrChange w:id="1631" w:author="才" w:date="2025-03-18T11:06:14Z">
                <w:pPr>
                  <w:spacing w:line="400" w:lineRule="exact"/>
                </w:pPr>
              </w:pPrChange>
            </w:pPr>
            <w:r>
              <w:t>4</w:t>
            </w:r>
          </w:p>
        </w:tc>
        <w:tc>
          <w:tcPr>
            <w:tcW w:w="1322" w:type="dxa"/>
            <w:shd w:val="clear" w:color="auto" w:fill="auto"/>
            <w:tcMar>
              <w:top w:w="90" w:type="dxa"/>
              <w:left w:w="195" w:type="dxa"/>
              <w:bottom w:w="90" w:type="dxa"/>
              <w:right w:w="195" w:type="dxa"/>
            </w:tcMar>
            <w:vAlign w:val="center"/>
          </w:tcPr>
          <w:p w14:paraId="0F7A4084">
            <w:pPr>
              <w:pStyle w:val="23"/>
              <w:spacing w:line="400" w:lineRule="exact"/>
              <w:pPrChange w:id="1632" w:author="才" w:date="2025-03-18T11:06:14Z">
                <w:pPr>
                  <w:spacing w:line="400" w:lineRule="exact"/>
                </w:pPr>
              </w:pPrChange>
            </w:pPr>
            <w:r>
              <w:rPr>
                <w:rFonts w:hint="eastAsia"/>
              </w:rPr>
              <w:t>Mapping Object 4</w:t>
            </w:r>
          </w:p>
        </w:tc>
        <w:tc>
          <w:tcPr>
            <w:tcW w:w="1440" w:type="dxa"/>
            <w:shd w:val="clear" w:color="auto" w:fill="auto"/>
            <w:tcMar>
              <w:top w:w="90" w:type="dxa"/>
              <w:left w:w="195" w:type="dxa"/>
              <w:bottom w:w="90" w:type="dxa"/>
              <w:right w:w="195" w:type="dxa"/>
            </w:tcMar>
            <w:vAlign w:val="center"/>
          </w:tcPr>
          <w:p w14:paraId="480C71C4">
            <w:pPr>
              <w:pStyle w:val="23"/>
              <w:spacing w:line="400" w:lineRule="exact"/>
              <w:pPrChange w:id="1633"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032F8F8C">
            <w:pPr>
              <w:pStyle w:val="23"/>
              <w:spacing w:line="400" w:lineRule="exact"/>
              <w:pPrChange w:id="1634"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6E2CC146">
            <w:pPr>
              <w:pStyle w:val="23"/>
              <w:spacing w:line="400" w:lineRule="exact"/>
              <w:pPrChange w:id="1635" w:author="才" w:date="2025-03-18T11:06:14Z">
                <w:pPr>
                  <w:spacing w:line="400" w:lineRule="exact"/>
                </w:pPr>
              </w:pPrChange>
            </w:pPr>
          </w:p>
        </w:tc>
      </w:tr>
      <w:tr w14:paraId="5EF9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7F7AEAC1">
            <w:pPr>
              <w:pStyle w:val="23"/>
              <w:spacing w:line="400" w:lineRule="exact"/>
              <w:pPrChange w:id="1636" w:author="才" w:date="2025-03-18T11:06:14Z">
                <w:pPr>
                  <w:spacing w:line="400" w:lineRule="exact"/>
                </w:pPr>
              </w:pPrChange>
            </w:pPr>
            <w:r>
              <w:t>1601</w:t>
            </w:r>
          </w:p>
        </w:tc>
        <w:tc>
          <w:tcPr>
            <w:tcW w:w="1262" w:type="dxa"/>
            <w:shd w:val="clear" w:color="auto" w:fill="auto"/>
            <w:tcMar>
              <w:top w:w="90" w:type="dxa"/>
              <w:left w:w="195" w:type="dxa"/>
              <w:bottom w:w="90" w:type="dxa"/>
              <w:right w:w="195" w:type="dxa"/>
            </w:tcMar>
            <w:vAlign w:val="center"/>
          </w:tcPr>
          <w:p w14:paraId="00137A3B">
            <w:pPr>
              <w:pStyle w:val="23"/>
              <w:spacing w:line="400" w:lineRule="exact"/>
              <w:pPrChange w:id="1637"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473D8C98">
            <w:pPr>
              <w:pStyle w:val="23"/>
              <w:spacing w:line="400" w:lineRule="exact"/>
              <w:pPrChange w:id="1638" w:author="才" w:date="2025-03-18T11:06:14Z">
                <w:pPr>
                  <w:spacing w:line="400" w:lineRule="exact"/>
                </w:pPr>
              </w:pPrChange>
            </w:pPr>
            <w:r>
              <w:t>RPDO2 Mapping Parameters</w:t>
            </w:r>
          </w:p>
        </w:tc>
        <w:tc>
          <w:tcPr>
            <w:tcW w:w="1440" w:type="dxa"/>
            <w:shd w:val="clear" w:color="auto" w:fill="auto"/>
            <w:tcMar>
              <w:top w:w="90" w:type="dxa"/>
              <w:left w:w="195" w:type="dxa"/>
              <w:bottom w:w="90" w:type="dxa"/>
              <w:right w:w="195" w:type="dxa"/>
            </w:tcMar>
            <w:vAlign w:val="center"/>
          </w:tcPr>
          <w:p w14:paraId="4FC32705">
            <w:pPr>
              <w:pStyle w:val="23"/>
              <w:spacing w:line="400" w:lineRule="exact"/>
              <w:pPrChange w:id="1639"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71BF35DB">
            <w:pPr>
              <w:pStyle w:val="23"/>
              <w:spacing w:line="400" w:lineRule="exact"/>
              <w:pPrChange w:id="1640" w:author="才" w:date="2025-03-18T11:06:14Z">
                <w:pPr>
                  <w:spacing w:line="400" w:lineRule="exact"/>
                </w:pPr>
              </w:pPrChange>
            </w:pPr>
            <w:r>
              <w:t>RO</w:t>
            </w:r>
          </w:p>
        </w:tc>
        <w:tc>
          <w:tcPr>
            <w:tcW w:w="2587" w:type="dxa"/>
            <w:shd w:val="clear" w:color="auto" w:fill="auto"/>
            <w:tcMar>
              <w:top w:w="90" w:type="dxa"/>
              <w:left w:w="195" w:type="dxa"/>
              <w:bottom w:w="90" w:type="dxa"/>
              <w:right w:w="195" w:type="dxa"/>
            </w:tcMar>
            <w:vAlign w:val="center"/>
          </w:tcPr>
          <w:p w14:paraId="273BF9C3">
            <w:pPr>
              <w:pStyle w:val="23"/>
              <w:spacing w:line="400" w:lineRule="exact"/>
              <w:pPrChange w:id="1641" w:author="才" w:date="2025-03-18T11:06:14Z">
                <w:pPr>
                  <w:spacing w:line="400" w:lineRule="exact"/>
                </w:pPr>
              </w:pPrChange>
            </w:pPr>
            <w:r>
              <w:rPr>
                <w:rFonts w:hint="eastAsia"/>
              </w:rPr>
              <w:t>Number of Mapping Objects (0~4)</w:t>
            </w:r>
          </w:p>
        </w:tc>
      </w:tr>
      <w:tr w14:paraId="7CDC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546594D8">
            <w:pPr>
              <w:pStyle w:val="23"/>
              <w:spacing w:line="400" w:lineRule="exact"/>
              <w:pPrChange w:id="1642"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064D2C39">
            <w:pPr>
              <w:pStyle w:val="23"/>
              <w:spacing w:line="400" w:lineRule="exact"/>
              <w:pPrChange w:id="1643"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6994547A">
            <w:pPr>
              <w:pStyle w:val="23"/>
              <w:spacing w:line="400" w:lineRule="exact"/>
              <w:pPrChange w:id="1644" w:author="才" w:date="2025-03-18T11:06:14Z">
                <w:pPr>
                  <w:spacing w:line="400" w:lineRule="exact"/>
                </w:pPr>
              </w:pPrChange>
            </w:pPr>
            <w:r>
              <w:rPr>
                <w:rFonts w:hint="eastAsia"/>
              </w:rPr>
              <w:t>Mapping Object 1</w:t>
            </w:r>
          </w:p>
        </w:tc>
        <w:tc>
          <w:tcPr>
            <w:tcW w:w="1440" w:type="dxa"/>
            <w:shd w:val="clear" w:color="auto" w:fill="auto"/>
            <w:tcMar>
              <w:top w:w="90" w:type="dxa"/>
              <w:left w:w="195" w:type="dxa"/>
              <w:bottom w:w="90" w:type="dxa"/>
              <w:right w:w="195" w:type="dxa"/>
            </w:tcMar>
            <w:vAlign w:val="center"/>
          </w:tcPr>
          <w:p w14:paraId="64955EB0">
            <w:pPr>
              <w:pStyle w:val="23"/>
              <w:spacing w:line="400" w:lineRule="exact"/>
              <w:pPrChange w:id="1645"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0F4BEE1D">
            <w:pPr>
              <w:pStyle w:val="23"/>
              <w:spacing w:line="400" w:lineRule="exact"/>
              <w:pPrChange w:id="1646"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1AD73AD0">
            <w:pPr>
              <w:pStyle w:val="23"/>
              <w:spacing w:line="400" w:lineRule="exact"/>
              <w:pPrChange w:id="1647" w:author="才" w:date="2025-03-18T11:06:14Z">
                <w:pPr>
                  <w:spacing w:line="400" w:lineRule="exact"/>
                </w:pPr>
              </w:pPrChange>
            </w:pPr>
            <w:r>
              <w:rPr>
                <w:rFonts w:hint="eastAsia"/>
              </w:rPr>
              <w:t>Default Value: 0x20264110, 0x2026-0x41 Indicates 16-bit DO Status Setting in Custom Protocol One</w:t>
            </w:r>
          </w:p>
        </w:tc>
      </w:tr>
      <w:tr w14:paraId="53FD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1CCFBC9F">
            <w:pPr>
              <w:pStyle w:val="23"/>
              <w:spacing w:line="400" w:lineRule="exact"/>
              <w:pPrChange w:id="1648"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72E301AB">
            <w:pPr>
              <w:pStyle w:val="23"/>
              <w:spacing w:line="400" w:lineRule="exact"/>
              <w:pPrChange w:id="1649"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298ACAAE">
            <w:pPr>
              <w:pStyle w:val="23"/>
              <w:spacing w:line="400" w:lineRule="exact"/>
              <w:pPrChange w:id="1650" w:author="才" w:date="2025-03-18T11:06:14Z">
                <w:pPr>
                  <w:spacing w:line="400" w:lineRule="exact"/>
                </w:pPr>
              </w:pPrChange>
            </w:pPr>
            <w:r>
              <w:rPr>
                <w:rFonts w:hint="eastAsia"/>
              </w:rPr>
              <w:t>Mapping Object 2</w:t>
            </w:r>
          </w:p>
        </w:tc>
        <w:tc>
          <w:tcPr>
            <w:tcW w:w="1440" w:type="dxa"/>
            <w:shd w:val="clear" w:color="auto" w:fill="auto"/>
            <w:tcMar>
              <w:top w:w="90" w:type="dxa"/>
              <w:left w:w="195" w:type="dxa"/>
              <w:bottom w:w="90" w:type="dxa"/>
              <w:right w:w="195" w:type="dxa"/>
            </w:tcMar>
            <w:vAlign w:val="center"/>
          </w:tcPr>
          <w:p w14:paraId="69B01E9F">
            <w:pPr>
              <w:pStyle w:val="23"/>
              <w:spacing w:line="400" w:lineRule="exact"/>
              <w:pPrChange w:id="1651"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009576F5">
            <w:pPr>
              <w:pStyle w:val="23"/>
              <w:spacing w:line="400" w:lineRule="exact"/>
              <w:pPrChange w:id="1652"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792D5297">
            <w:pPr>
              <w:pStyle w:val="23"/>
              <w:spacing w:line="400" w:lineRule="exact"/>
              <w:pPrChange w:id="1653" w:author="才" w:date="2025-03-18T11:06:14Z">
                <w:pPr>
                  <w:spacing w:line="400" w:lineRule="exact"/>
                </w:pPr>
              </w:pPrChange>
            </w:pPr>
          </w:p>
        </w:tc>
      </w:tr>
      <w:tr w14:paraId="1E85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125F72DD">
            <w:pPr>
              <w:pStyle w:val="23"/>
              <w:spacing w:line="400" w:lineRule="exact"/>
              <w:pPrChange w:id="1654"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323B21EA">
            <w:pPr>
              <w:pStyle w:val="23"/>
              <w:spacing w:line="400" w:lineRule="exact"/>
              <w:pPrChange w:id="1655" w:author="才" w:date="2025-03-18T11:06:14Z">
                <w:pPr>
                  <w:spacing w:line="400" w:lineRule="exact"/>
                </w:pPr>
              </w:pPrChange>
            </w:pPr>
            <w:r>
              <w:t>3</w:t>
            </w:r>
          </w:p>
        </w:tc>
        <w:tc>
          <w:tcPr>
            <w:tcW w:w="1322" w:type="dxa"/>
            <w:shd w:val="clear" w:color="auto" w:fill="auto"/>
            <w:tcMar>
              <w:top w:w="90" w:type="dxa"/>
              <w:left w:w="195" w:type="dxa"/>
              <w:bottom w:w="90" w:type="dxa"/>
              <w:right w:w="195" w:type="dxa"/>
            </w:tcMar>
            <w:vAlign w:val="center"/>
          </w:tcPr>
          <w:p w14:paraId="5D312929">
            <w:pPr>
              <w:pStyle w:val="23"/>
              <w:spacing w:line="400" w:lineRule="exact"/>
              <w:pPrChange w:id="1656" w:author="才" w:date="2025-03-18T11:06:14Z">
                <w:pPr>
                  <w:spacing w:line="400" w:lineRule="exact"/>
                </w:pPr>
              </w:pPrChange>
            </w:pPr>
            <w:r>
              <w:rPr>
                <w:rFonts w:hint="eastAsia"/>
              </w:rPr>
              <w:t>Mapping Object 3</w:t>
            </w:r>
          </w:p>
        </w:tc>
        <w:tc>
          <w:tcPr>
            <w:tcW w:w="1440" w:type="dxa"/>
            <w:shd w:val="clear" w:color="auto" w:fill="auto"/>
            <w:tcMar>
              <w:top w:w="90" w:type="dxa"/>
              <w:left w:w="195" w:type="dxa"/>
              <w:bottom w:w="90" w:type="dxa"/>
              <w:right w:w="195" w:type="dxa"/>
            </w:tcMar>
            <w:vAlign w:val="center"/>
          </w:tcPr>
          <w:p w14:paraId="09E520B5">
            <w:pPr>
              <w:pStyle w:val="23"/>
              <w:spacing w:line="400" w:lineRule="exact"/>
              <w:pPrChange w:id="1657"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0AE016FF">
            <w:pPr>
              <w:pStyle w:val="23"/>
              <w:spacing w:line="400" w:lineRule="exact"/>
              <w:pPrChange w:id="1658"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22E835A1">
            <w:pPr>
              <w:pStyle w:val="23"/>
              <w:spacing w:line="400" w:lineRule="exact"/>
              <w:pPrChange w:id="1659" w:author="才" w:date="2025-03-18T11:06:14Z">
                <w:pPr>
                  <w:spacing w:line="400" w:lineRule="exact"/>
                </w:pPr>
              </w:pPrChange>
            </w:pPr>
          </w:p>
        </w:tc>
      </w:tr>
      <w:tr w14:paraId="7C98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7FB0E624">
            <w:pPr>
              <w:pStyle w:val="23"/>
              <w:spacing w:line="400" w:lineRule="exact"/>
              <w:pPrChange w:id="1660"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0DF8E00B">
            <w:pPr>
              <w:pStyle w:val="23"/>
              <w:spacing w:line="400" w:lineRule="exact"/>
              <w:pPrChange w:id="1661" w:author="才" w:date="2025-03-18T11:06:14Z">
                <w:pPr>
                  <w:spacing w:line="400" w:lineRule="exact"/>
                </w:pPr>
              </w:pPrChange>
            </w:pPr>
            <w:r>
              <w:t>4</w:t>
            </w:r>
          </w:p>
        </w:tc>
        <w:tc>
          <w:tcPr>
            <w:tcW w:w="1322" w:type="dxa"/>
            <w:shd w:val="clear" w:color="auto" w:fill="auto"/>
            <w:tcMar>
              <w:top w:w="90" w:type="dxa"/>
              <w:left w:w="195" w:type="dxa"/>
              <w:bottom w:w="90" w:type="dxa"/>
              <w:right w:w="195" w:type="dxa"/>
            </w:tcMar>
            <w:vAlign w:val="center"/>
          </w:tcPr>
          <w:p w14:paraId="453E0F06">
            <w:pPr>
              <w:pStyle w:val="23"/>
              <w:spacing w:line="400" w:lineRule="exact"/>
              <w:pPrChange w:id="1662" w:author="才" w:date="2025-03-18T11:06:14Z">
                <w:pPr>
                  <w:spacing w:line="400" w:lineRule="exact"/>
                </w:pPr>
              </w:pPrChange>
            </w:pPr>
            <w:r>
              <w:rPr>
                <w:rFonts w:hint="eastAsia"/>
              </w:rPr>
              <w:t>Mapping Object 4</w:t>
            </w:r>
          </w:p>
        </w:tc>
        <w:tc>
          <w:tcPr>
            <w:tcW w:w="1440" w:type="dxa"/>
            <w:shd w:val="clear" w:color="auto" w:fill="auto"/>
            <w:tcMar>
              <w:top w:w="90" w:type="dxa"/>
              <w:left w:w="195" w:type="dxa"/>
              <w:bottom w:w="90" w:type="dxa"/>
              <w:right w:w="195" w:type="dxa"/>
            </w:tcMar>
            <w:vAlign w:val="center"/>
          </w:tcPr>
          <w:p w14:paraId="43BC3D9D">
            <w:pPr>
              <w:pStyle w:val="23"/>
              <w:spacing w:line="400" w:lineRule="exact"/>
              <w:pPrChange w:id="1663"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7F8C42BC">
            <w:pPr>
              <w:pStyle w:val="23"/>
              <w:spacing w:line="400" w:lineRule="exact"/>
              <w:pPrChange w:id="1664"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70C308C2">
            <w:pPr>
              <w:pStyle w:val="23"/>
              <w:spacing w:line="400" w:lineRule="exact"/>
              <w:pPrChange w:id="1665" w:author="才" w:date="2025-03-18T11:06:14Z">
                <w:pPr>
                  <w:spacing w:line="400" w:lineRule="exact"/>
                </w:pPr>
              </w:pPrChange>
            </w:pPr>
          </w:p>
        </w:tc>
      </w:tr>
      <w:tr w14:paraId="055D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465036AE">
            <w:pPr>
              <w:pStyle w:val="23"/>
              <w:spacing w:line="400" w:lineRule="exact"/>
              <w:pPrChange w:id="1666" w:author="才" w:date="2025-03-18T11:06:14Z">
                <w:pPr>
                  <w:spacing w:line="400" w:lineRule="exact"/>
                </w:pPr>
              </w:pPrChange>
            </w:pPr>
            <w:r>
              <w:t>1602</w:t>
            </w:r>
          </w:p>
        </w:tc>
        <w:tc>
          <w:tcPr>
            <w:tcW w:w="1262" w:type="dxa"/>
            <w:shd w:val="clear" w:color="auto" w:fill="auto"/>
            <w:tcMar>
              <w:top w:w="90" w:type="dxa"/>
              <w:left w:w="195" w:type="dxa"/>
              <w:bottom w:w="90" w:type="dxa"/>
              <w:right w:w="195" w:type="dxa"/>
            </w:tcMar>
            <w:vAlign w:val="center"/>
          </w:tcPr>
          <w:p w14:paraId="2A857662">
            <w:pPr>
              <w:pStyle w:val="23"/>
              <w:spacing w:line="400" w:lineRule="exact"/>
              <w:pPrChange w:id="1667"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19B76901">
            <w:pPr>
              <w:pStyle w:val="23"/>
              <w:spacing w:line="400" w:lineRule="exact"/>
              <w:pPrChange w:id="1668" w:author="才" w:date="2025-03-18T11:06:14Z">
                <w:pPr>
                  <w:spacing w:line="400" w:lineRule="exact"/>
                </w:pPr>
              </w:pPrChange>
            </w:pPr>
            <w:r>
              <w:t>RPDO3 Mapping Parameters</w:t>
            </w:r>
          </w:p>
        </w:tc>
        <w:tc>
          <w:tcPr>
            <w:tcW w:w="1440" w:type="dxa"/>
            <w:shd w:val="clear" w:color="auto" w:fill="auto"/>
            <w:tcMar>
              <w:top w:w="90" w:type="dxa"/>
              <w:left w:w="195" w:type="dxa"/>
              <w:bottom w:w="90" w:type="dxa"/>
              <w:right w:w="195" w:type="dxa"/>
            </w:tcMar>
            <w:vAlign w:val="center"/>
          </w:tcPr>
          <w:p w14:paraId="0664EA5E">
            <w:pPr>
              <w:pStyle w:val="23"/>
              <w:spacing w:line="400" w:lineRule="exact"/>
              <w:pPrChange w:id="1669"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2D7DA948">
            <w:pPr>
              <w:pStyle w:val="23"/>
              <w:spacing w:line="400" w:lineRule="exact"/>
              <w:pPrChange w:id="1670" w:author="才" w:date="2025-03-18T11:06:14Z">
                <w:pPr>
                  <w:spacing w:line="400" w:lineRule="exact"/>
                </w:pPr>
              </w:pPrChange>
            </w:pPr>
            <w:r>
              <w:t>RO</w:t>
            </w:r>
          </w:p>
        </w:tc>
        <w:tc>
          <w:tcPr>
            <w:tcW w:w="2587" w:type="dxa"/>
            <w:shd w:val="clear" w:color="auto" w:fill="auto"/>
            <w:tcMar>
              <w:top w:w="90" w:type="dxa"/>
              <w:left w:w="195" w:type="dxa"/>
              <w:bottom w:w="90" w:type="dxa"/>
              <w:right w:w="195" w:type="dxa"/>
            </w:tcMar>
            <w:vAlign w:val="center"/>
          </w:tcPr>
          <w:p w14:paraId="1E466C2C">
            <w:pPr>
              <w:pStyle w:val="23"/>
              <w:spacing w:line="400" w:lineRule="exact"/>
              <w:pPrChange w:id="1671" w:author="才" w:date="2025-03-18T11:06:14Z">
                <w:pPr>
                  <w:spacing w:line="400" w:lineRule="exact"/>
                </w:pPr>
              </w:pPrChange>
            </w:pPr>
            <w:r>
              <w:rPr>
                <w:rFonts w:hint="eastAsia"/>
              </w:rPr>
              <w:t>Number of Mapping Objects (0~4)</w:t>
            </w:r>
          </w:p>
        </w:tc>
      </w:tr>
      <w:tr w14:paraId="2EBA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7740AFF3">
            <w:pPr>
              <w:pStyle w:val="23"/>
              <w:spacing w:line="400" w:lineRule="exact"/>
              <w:pPrChange w:id="1672"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0D2C0F10">
            <w:pPr>
              <w:pStyle w:val="23"/>
              <w:spacing w:line="400" w:lineRule="exact"/>
              <w:pPrChange w:id="1673"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094AEB6F">
            <w:pPr>
              <w:pStyle w:val="23"/>
              <w:spacing w:line="400" w:lineRule="exact"/>
              <w:pPrChange w:id="1674" w:author="才" w:date="2025-03-18T11:06:14Z">
                <w:pPr>
                  <w:spacing w:line="400" w:lineRule="exact"/>
                </w:pPr>
              </w:pPrChange>
            </w:pPr>
            <w:r>
              <w:rPr>
                <w:rFonts w:hint="eastAsia"/>
              </w:rPr>
              <w:t>Mapping Object 1</w:t>
            </w:r>
          </w:p>
        </w:tc>
        <w:tc>
          <w:tcPr>
            <w:tcW w:w="1440" w:type="dxa"/>
            <w:shd w:val="clear" w:color="auto" w:fill="auto"/>
            <w:tcMar>
              <w:top w:w="90" w:type="dxa"/>
              <w:left w:w="195" w:type="dxa"/>
              <w:bottom w:w="90" w:type="dxa"/>
              <w:right w:w="195" w:type="dxa"/>
            </w:tcMar>
            <w:vAlign w:val="center"/>
          </w:tcPr>
          <w:p w14:paraId="1A03CDB7">
            <w:pPr>
              <w:pStyle w:val="23"/>
              <w:spacing w:line="400" w:lineRule="exact"/>
              <w:pPrChange w:id="1675"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37BF565B">
            <w:pPr>
              <w:pStyle w:val="23"/>
              <w:spacing w:line="400" w:lineRule="exact"/>
              <w:pPrChange w:id="1676"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05257963">
            <w:pPr>
              <w:pStyle w:val="23"/>
              <w:spacing w:line="400" w:lineRule="exact"/>
              <w:pPrChange w:id="1677" w:author="才" w:date="2025-03-18T11:06:14Z">
                <w:pPr>
                  <w:spacing w:line="400" w:lineRule="exact"/>
                </w:pPr>
              </w:pPrChange>
            </w:pPr>
            <w:r>
              <w:rPr>
                <w:rFonts w:hint="eastAsia"/>
              </w:rPr>
              <w:t>Default Value: 0x60400010, 0x6040 Indicates 16-bit Control Word in CiA 402 Protocol</w:t>
            </w:r>
          </w:p>
        </w:tc>
      </w:tr>
      <w:tr w14:paraId="0322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0C327532">
            <w:pPr>
              <w:pStyle w:val="23"/>
              <w:spacing w:line="400" w:lineRule="exact"/>
              <w:pPrChange w:id="1678"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0E7C2731">
            <w:pPr>
              <w:pStyle w:val="23"/>
              <w:spacing w:line="400" w:lineRule="exact"/>
              <w:pPrChange w:id="1679"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29043F05">
            <w:pPr>
              <w:pStyle w:val="23"/>
              <w:spacing w:line="400" w:lineRule="exact"/>
              <w:pPrChange w:id="1680" w:author="才" w:date="2025-03-18T11:06:14Z">
                <w:pPr>
                  <w:spacing w:line="400" w:lineRule="exact"/>
                </w:pPr>
              </w:pPrChange>
            </w:pPr>
            <w:r>
              <w:rPr>
                <w:rFonts w:hint="eastAsia"/>
              </w:rPr>
              <w:t>Mapping Object 2</w:t>
            </w:r>
          </w:p>
        </w:tc>
        <w:tc>
          <w:tcPr>
            <w:tcW w:w="1440" w:type="dxa"/>
            <w:shd w:val="clear" w:color="auto" w:fill="auto"/>
            <w:tcMar>
              <w:top w:w="90" w:type="dxa"/>
              <w:left w:w="195" w:type="dxa"/>
              <w:bottom w:w="90" w:type="dxa"/>
              <w:right w:w="195" w:type="dxa"/>
            </w:tcMar>
            <w:vAlign w:val="center"/>
          </w:tcPr>
          <w:p w14:paraId="70FA6B9C">
            <w:pPr>
              <w:pStyle w:val="23"/>
              <w:spacing w:line="400" w:lineRule="exact"/>
              <w:pPrChange w:id="1681"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393D08A3">
            <w:pPr>
              <w:pStyle w:val="23"/>
              <w:spacing w:line="400" w:lineRule="exact"/>
              <w:pPrChange w:id="1682"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18236489">
            <w:pPr>
              <w:pStyle w:val="23"/>
              <w:spacing w:line="400" w:lineRule="exact"/>
              <w:pPrChange w:id="1683" w:author="才" w:date="2025-03-18T11:06:14Z">
                <w:pPr>
                  <w:spacing w:line="400" w:lineRule="exact"/>
                </w:pPr>
              </w:pPrChange>
            </w:pPr>
          </w:p>
        </w:tc>
      </w:tr>
      <w:tr w14:paraId="6BAB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31D86C40">
            <w:pPr>
              <w:pStyle w:val="23"/>
              <w:spacing w:line="400" w:lineRule="exact"/>
              <w:pPrChange w:id="1684"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02DE7345">
            <w:pPr>
              <w:pStyle w:val="23"/>
              <w:spacing w:line="400" w:lineRule="exact"/>
              <w:pPrChange w:id="1685" w:author="才" w:date="2025-03-18T11:06:14Z">
                <w:pPr>
                  <w:spacing w:line="400" w:lineRule="exact"/>
                </w:pPr>
              </w:pPrChange>
            </w:pPr>
            <w:r>
              <w:t>3</w:t>
            </w:r>
          </w:p>
        </w:tc>
        <w:tc>
          <w:tcPr>
            <w:tcW w:w="1322" w:type="dxa"/>
            <w:shd w:val="clear" w:color="auto" w:fill="auto"/>
            <w:tcMar>
              <w:top w:w="90" w:type="dxa"/>
              <w:left w:w="195" w:type="dxa"/>
              <w:bottom w:w="90" w:type="dxa"/>
              <w:right w:w="195" w:type="dxa"/>
            </w:tcMar>
            <w:vAlign w:val="center"/>
          </w:tcPr>
          <w:p w14:paraId="62A36967">
            <w:pPr>
              <w:pStyle w:val="23"/>
              <w:spacing w:line="400" w:lineRule="exact"/>
              <w:pPrChange w:id="1686" w:author="才" w:date="2025-03-18T11:06:14Z">
                <w:pPr>
                  <w:spacing w:line="400" w:lineRule="exact"/>
                </w:pPr>
              </w:pPrChange>
            </w:pPr>
            <w:r>
              <w:rPr>
                <w:rFonts w:hint="eastAsia"/>
              </w:rPr>
              <w:t>Mapping Object 3</w:t>
            </w:r>
          </w:p>
        </w:tc>
        <w:tc>
          <w:tcPr>
            <w:tcW w:w="1440" w:type="dxa"/>
            <w:shd w:val="clear" w:color="auto" w:fill="auto"/>
            <w:tcMar>
              <w:top w:w="90" w:type="dxa"/>
              <w:left w:w="195" w:type="dxa"/>
              <w:bottom w:w="90" w:type="dxa"/>
              <w:right w:w="195" w:type="dxa"/>
            </w:tcMar>
            <w:vAlign w:val="center"/>
          </w:tcPr>
          <w:p w14:paraId="40988D8C">
            <w:pPr>
              <w:pStyle w:val="23"/>
              <w:spacing w:line="400" w:lineRule="exact"/>
              <w:pPrChange w:id="1687"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7378569D">
            <w:pPr>
              <w:pStyle w:val="23"/>
              <w:spacing w:line="400" w:lineRule="exact"/>
              <w:pPrChange w:id="1688"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191A3E42">
            <w:pPr>
              <w:pStyle w:val="23"/>
              <w:spacing w:line="400" w:lineRule="exact"/>
              <w:pPrChange w:id="1689" w:author="才" w:date="2025-03-18T11:06:14Z">
                <w:pPr>
                  <w:spacing w:line="400" w:lineRule="exact"/>
                </w:pPr>
              </w:pPrChange>
            </w:pPr>
          </w:p>
        </w:tc>
      </w:tr>
      <w:tr w14:paraId="06CF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6176674F">
            <w:pPr>
              <w:pStyle w:val="23"/>
              <w:spacing w:line="400" w:lineRule="exact"/>
              <w:pPrChange w:id="1690"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0336577E">
            <w:pPr>
              <w:pStyle w:val="23"/>
              <w:spacing w:line="400" w:lineRule="exact"/>
              <w:pPrChange w:id="1691" w:author="才" w:date="2025-03-18T11:06:14Z">
                <w:pPr>
                  <w:spacing w:line="400" w:lineRule="exact"/>
                </w:pPr>
              </w:pPrChange>
            </w:pPr>
            <w:r>
              <w:t>4</w:t>
            </w:r>
          </w:p>
        </w:tc>
        <w:tc>
          <w:tcPr>
            <w:tcW w:w="1322" w:type="dxa"/>
            <w:shd w:val="clear" w:color="auto" w:fill="auto"/>
            <w:tcMar>
              <w:top w:w="90" w:type="dxa"/>
              <w:left w:w="195" w:type="dxa"/>
              <w:bottom w:w="90" w:type="dxa"/>
              <w:right w:w="195" w:type="dxa"/>
            </w:tcMar>
            <w:vAlign w:val="center"/>
          </w:tcPr>
          <w:p w14:paraId="0A941F17">
            <w:pPr>
              <w:pStyle w:val="23"/>
              <w:spacing w:line="400" w:lineRule="exact"/>
              <w:pPrChange w:id="1692" w:author="才" w:date="2025-03-18T11:06:14Z">
                <w:pPr>
                  <w:spacing w:line="400" w:lineRule="exact"/>
                </w:pPr>
              </w:pPrChange>
            </w:pPr>
            <w:r>
              <w:rPr>
                <w:rFonts w:hint="eastAsia"/>
              </w:rPr>
              <w:t>Mapping Object 4</w:t>
            </w:r>
          </w:p>
        </w:tc>
        <w:tc>
          <w:tcPr>
            <w:tcW w:w="1440" w:type="dxa"/>
            <w:shd w:val="clear" w:color="auto" w:fill="auto"/>
            <w:tcMar>
              <w:top w:w="90" w:type="dxa"/>
              <w:left w:w="195" w:type="dxa"/>
              <w:bottom w:w="90" w:type="dxa"/>
              <w:right w:w="195" w:type="dxa"/>
            </w:tcMar>
            <w:vAlign w:val="center"/>
          </w:tcPr>
          <w:p w14:paraId="42BAE728">
            <w:pPr>
              <w:pStyle w:val="23"/>
              <w:spacing w:line="400" w:lineRule="exact"/>
              <w:pPrChange w:id="1693"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634EDE79">
            <w:pPr>
              <w:pStyle w:val="23"/>
              <w:spacing w:line="400" w:lineRule="exact"/>
              <w:pPrChange w:id="1694"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0282126C">
            <w:pPr>
              <w:pStyle w:val="23"/>
              <w:spacing w:line="400" w:lineRule="exact"/>
              <w:pPrChange w:id="1695" w:author="才" w:date="2025-03-18T11:06:14Z">
                <w:pPr>
                  <w:spacing w:line="400" w:lineRule="exact"/>
                </w:pPr>
              </w:pPrChange>
            </w:pPr>
          </w:p>
        </w:tc>
      </w:tr>
      <w:tr w14:paraId="01E5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271C7DD2">
            <w:pPr>
              <w:pStyle w:val="23"/>
              <w:spacing w:line="400" w:lineRule="exact"/>
              <w:pPrChange w:id="1696" w:author="才" w:date="2025-03-18T11:06:14Z">
                <w:pPr>
                  <w:spacing w:line="400" w:lineRule="exact"/>
                </w:pPr>
              </w:pPrChange>
            </w:pPr>
            <w:r>
              <w:t>1603</w:t>
            </w:r>
          </w:p>
        </w:tc>
        <w:tc>
          <w:tcPr>
            <w:tcW w:w="1262" w:type="dxa"/>
            <w:shd w:val="clear" w:color="auto" w:fill="auto"/>
            <w:tcMar>
              <w:top w:w="90" w:type="dxa"/>
              <w:left w:w="195" w:type="dxa"/>
              <w:bottom w:w="90" w:type="dxa"/>
              <w:right w:w="195" w:type="dxa"/>
            </w:tcMar>
            <w:vAlign w:val="center"/>
          </w:tcPr>
          <w:p w14:paraId="799BDA09">
            <w:pPr>
              <w:pStyle w:val="23"/>
              <w:spacing w:line="400" w:lineRule="exact"/>
              <w:pPrChange w:id="1697"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3B1C1C7C">
            <w:pPr>
              <w:pStyle w:val="23"/>
              <w:spacing w:line="400" w:lineRule="exact"/>
              <w:pPrChange w:id="1698" w:author="才" w:date="2025-03-18T11:06:14Z">
                <w:pPr>
                  <w:spacing w:line="400" w:lineRule="exact"/>
                </w:pPr>
              </w:pPrChange>
            </w:pPr>
            <w:r>
              <w:t>RPDO4 Mapping Parameter</w:t>
            </w:r>
          </w:p>
        </w:tc>
        <w:tc>
          <w:tcPr>
            <w:tcW w:w="1440" w:type="dxa"/>
            <w:shd w:val="clear" w:color="auto" w:fill="auto"/>
            <w:tcMar>
              <w:top w:w="90" w:type="dxa"/>
              <w:left w:w="195" w:type="dxa"/>
              <w:bottom w:w="90" w:type="dxa"/>
              <w:right w:w="195" w:type="dxa"/>
            </w:tcMar>
            <w:vAlign w:val="center"/>
          </w:tcPr>
          <w:p w14:paraId="7DF11A93">
            <w:pPr>
              <w:pStyle w:val="23"/>
              <w:spacing w:line="400" w:lineRule="exact"/>
              <w:pPrChange w:id="1699"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43DC3CF0">
            <w:pPr>
              <w:pStyle w:val="23"/>
              <w:spacing w:line="400" w:lineRule="exact"/>
              <w:pPrChange w:id="1700" w:author="才" w:date="2025-03-18T11:06:14Z">
                <w:pPr>
                  <w:spacing w:line="400" w:lineRule="exact"/>
                </w:pPr>
              </w:pPrChange>
            </w:pPr>
            <w:r>
              <w:t>RO</w:t>
            </w:r>
          </w:p>
        </w:tc>
        <w:tc>
          <w:tcPr>
            <w:tcW w:w="2587" w:type="dxa"/>
            <w:shd w:val="clear" w:color="auto" w:fill="auto"/>
            <w:tcMar>
              <w:top w:w="90" w:type="dxa"/>
              <w:left w:w="195" w:type="dxa"/>
              <w:bottom w:w="90" w:type="dxa"/>
              <w:right w:w="195" w:type="dxa"/>
            </w:tcMar>
            <w:vAlign w:val="center"/>
          </w:tcPr>
          <w:p w14:paraId="66FD4F99">
            <w:pPr>
              <w:pStyle w:val="23"/>
              <w:spacing w:line="400" w:lineRule="exact"/>
              <w:pPrChange w:id="1701" w:author="才" w:date="2025-03-18T11:06:14Z">
                <w:pPr>
                  <w:spacing w:line="400" w:lineRule="exact"/>
                </w:pPr>
              </w:pPrChange>
            </w:pPr>
            <w:r>
              <w:rPr>
                <w:rFonts w:hint="eastAsia"/>
              </w:rPr>
              <w:t>Number of Mapping Objects (0~4)</w:t>
            </w:r>
          </w:p>
        </w:tc>
      </w:tr>
      <w:tr w14:paraId="1EF3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45CB9974">
            <w:pPr>
              <w:pStyle w:val="23"/>
              <w:spacing w:line="400" w:lineRule="exact"/>
              <w:pPrChange w:id="1702"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0427957F">
            <w:pPr>
              <w:pStyle w:val="23"/>
              <w:spacing w:line="400" w:lineRule="exact"/>
              <w:pPrChange w:id="1703"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2FD92E7C">
            <w:pPr>
              <w:pStyle w:val="23"/>
              <w:spacing w:line="400" w:lineRule="exact"/>
              <w:pPrChange w:id="1704" w:author="才" w:date="2025-03-18T11:06:14Z">
                <w:pPr>
                  <w:spacing w:line="400" w:lineRule="exact"/>
                </w:pPr>
              </w:pPrChange>
            </w:pPr>
            <w:r>
              <w:rPr>
                <w:rFonts w:hint="eastAsia"/>
              </w:rPr>
              <w:t>Mapping Object 1</w:t>
            </w:r>
          </w:p>
        </w:tc>
        <w:tc>
          <w:tcPr>
            <w:tcW w:w="1440" w:type="dxa"/>
            <w:shd w:val="clear" w:color="auto" w:fill="auto"/>
            <w:tcMar>
              <w:top w:w="90" w:type="dxa"/>
              <w:left w:w="195" w:type="dxa"/>
              <w:bottom w:w="90" w:type="dxa"/>
              <w:right w:w="195" w:type="dxa"/>
            </w:tcMar>
            <w:vAlign w:val="center"/>
          </w:tcPr>
          <w:p w14:paraId="7F8F1B34">
            <w:pPr>
              <w:pStyle w:val="23"/>
              <w:spacing w:line="400" w:lineRule="exact"/>
              <w:pPrChange w:id="1705"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4B8D627F">
            <w:pPr>
              <w:pStyle w:val="23"/>
              <w:spacing w:line="400" w:lineRule="exact"/>
              <w:pPrChange w:id="1706"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0CB1B9BC">
            <w:pPr>
              <w:pStyle w:val="23"/>
              <w:spacing w:line="400" w:lineRule="exact"/>
              <w:pPrChange w:id="1707" w:author="才" w:date="2025-03-18T11:06:14Z">
                <w:pPr>
                  <w:spacing w:line="400" w:lineRule="exact"/>
                </w:pPr>
              </w:pPrChange>
            </w:pPr>
            <w:r>
              <w:rPr>
                <w:rFonts w:hint="eastAsia"/>
              </w:rPr>
              <w:t>Default Value: 0x60400010, 0x6040 Indicates 16-bit Control Word in CiA 402 Protocol</w:t>
            </w:r>
          </w:p>
        </w:tc>
      </w:tr>
      <w:tr w14:paraId="32BB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15A2E8EC">
            <w:pPr>
              <w:pStyle w:val="23"/>
              <w:spacing w:line="400" w:lineRule="exact"/>
              <w:pPrChange w:id="1708"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54D21A2E">
            <w:pPr>
              <w:pStyle w:val="23"/>
              <w:spacing w:line="400" w:lineRule="exact"/>
              <w:pPrChange w:id="1709"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57AAB6C7">
            <w:pPr>
              <w:pStyle w:val="23"/>
              <w:spacing w:line="400" w:lineRule="exact"/>
              <w:pPrChange w:id="1710" w:author="才" w:date="2025-03-18T11:06:14Z">
                <w:pPr>
                  <w:spacing w:line="400" w:lineRule="exact"/>
                </w:pPr>
              </w:pPrChange>
            </w:pPr>
            <w:r>
              <w:rPr>
                <w:rFonts w:hint="eastAsia"/>
              </w:rPr>
              <w:t>Mapping Object 2</w:t>
            </w:r>
          </w:p>
        </w:tc>
        <w:tc>
          <w:tcPr>
            <w:tcW w:w="1440" w:type="dxa"/>
            <w:shd w:val="clear" w:color="auto" w:fill="auto"/>
            <w:tcMar>
              <w:top w:w="90" w:type="dxa"/>
              <w:left w:w="195" w:type="dxa"/>
              <w:bottom w:w="90" w:type="dxa"/>
              <w:right w:w="195" w:type="dxa"/>
            </w:tcMar>
            <w:vAlign w:val="center"/>
          </w:tcPr>
          <w:p w14:paraId="358989BE">
            <w:pPr>
              <w:pStyle w:val="23"/>
              <w:spacing w:line="400" w:lineRule="exact"/>
              <w:pPrChange w:id="1711"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5FD6A66F">
            <w:pPr>
              <w:pStyle w:val="23"/>
              <w:spacing w:line="400" w:lineRule="exact"/>
              <w:pPrChange w:id="1712"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0A8C38B2">
            <w:pPr>
              <w:pStyle w:val="23"/>
              <w:spacing w:line="400" w:lineRule="exact"/>
              <w:pPrChange w:id="1713" w:author="才" w:date="2025-03-18T11:06:14Z">
                <w:pPr>
                  <w:spacing w:line="400" w:lineRule="exact"/>
                </w:pPr>
              </w:pPrChange>
            </w:pPr>
          </w:p>
        </w:tc>
      </w:tr>
      <w:tr w14:paraId="4331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1694936D">
            <w:pPr>
              <w:pStyle w:val="23"/>
              <w:spacing w:line="400" w:lineRule="exact"/>
              <w:pPrChange w:id="1714"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0A26C010">
            <w:pPr>
              <w:pStyle w:val="23"/>
              <w:spacing w:line="400" w:lineRule="exact"/>
              <w:pPrChange w:id="1715" w:author="才" w:date="2025-03-18T11:06:14Z">
                <w:pPr>
                  <w:spacing w:line="400" w:lineRule="exact"/>
                </w:pPr>
              </w:pPrChange>
            </w:pPr>
            <w:r>
              <w:t>3</w:t>
            </w:r>
          </w:p>
        </w:tc>
        <w:tc>
          <w:tcPr>
            <w:tcW w:w="1322" w:type="dxa"/>
            <w:shd w:val="clear" w:color="auto" w:fill="auto"/>
            <w:tcMar>
              <w:top w:w="90" w:type="dxa"/>
              <w:left w:w="195" w:type="dxa"/>
              <w:bottom w:w="90" w:type="dxa"/>
              <w:right w:w="195" w:type="dxa"/>
            </w:tcMar>
            <w:vAlign w:val="center"/>
          </w:tcPr>
          <w:p w14:paraId="01A8B036">
            <w:pPr>
              <w:pStyle w:val="23"/>
              <w:spacing w:line="400" w:lineRule="exact"/>
              <w:pPrChange w:id="1716" w:author="才" w:date="2025-03-18T11:06:14Z">
                <w:pPr>
                  <w:spacing w:line="400" w:lineRule="exact"/>
                </w:pPr>
              </w:pPrChange>
            </w:pPr>
            <w:r>
              <w:rPr>
                <w:rFonts w:hint="eastAsia"/>
              </w:rPr>
              <w:t>Mapping Object 3</w:t>
            </w:r>
          </w:p>
        </w:tc>
        <w:tc>
          <w:tcPr>
            <w:tcW w:w="1440" w:type="dxa"/>
            <w:shd w:val="clear" w:color="auto" w:fill="auto"/>
            <w:tcMar>
              <w:top w:w="90" w:type="dxa"/>
              <w:left w:w="195" w:type="dxa"/>
              <w:bottom w:w="90" w:type="dxa"/>
              <w:right w:w="195" w:type="dxa"/>
            </w:tcMar>
            <w:vAlign w:val="center"/>
          </w:tcPr>
          <w:p w14:paraId="090C9720">
            <w:pPr>
              <w:pStyle w:val="23"/>
              <w:spacing w:line="400" w:lineRule="exact"/>
              <w:pPrChange w:id="1717"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0FBCBB6C">
            <w:pPr>
              <w:pStyle w:val="23"/>
              <w:spacing w:line="400" w:lineRule="exact"/>
              <w:pPrChange w:id="1718"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0F131C2E">
            <w:pPr>
              <w:pStyle w:val="23"/>
              <w:spacing w:line="400" w:lineRule="exact"/>
              <w:pPrChange w:id="1719" w:author="才" w:date="2025-03-18T11:06:14Z">
                <w:pPr>
                  <w:spacing w:line="400" w:lineRule="exact"/>
                </w:pPr>
              </w:pPrChange>
            </w:pPr>
          </w:p>
        </w:tc>
      </w:tr>
      <w:tr w14:paraId="4B0E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19034B60">
            <w:pPr>
              <w:pStyle w:val="23"/>
              <w:spacing w:line="400" w:lineRule="exact"/>
              <w:pPrChange w:id="1720"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3E264793">
            <w:pPr>
              <w:pStyle w:val="23"/>
              <w:spacing w:line="400" w:lineRule="exact"/>
              <w:pPrChange w:id="1721" w:author="才" w:date="2025-03-18T11:06:14Z">
                <w:pPr>
                  <w:spacing w:line="400" w:lineRule="exact"/>
                </w:pPr>
              </w:pPrChange>
            </w:pPr>
            <w:r>
              <w:t>4</w:t>
            </w:r>
          </w:p>
        </w:tc>
        <w:tc>
          <w:tcPr>
            <w:tcW w:w="1322" w:type="dxa"/>
            <w:shd w:val="clear" w:color="auto" w:fill="auto"/>
            <w:tcMar>
              <w:top w:w="90" w:type="dxa"/>
              <w:left w:w="195" w:type="dxa"/>
              <w:bottom w:w="90" w:type="dxa"/>
              <w:right w:w="195" w:type="dxa"/>
            </w:tcMar>
            <w:vAlign w:val="center"/>
          </w:tcPr>
          <w:p w14:paraId="2E881ED7">
            <w:pPr>
              <w:pStyle w:val="23"/>
              <w:spacing w:line="400" w:lineRule="exact"/>
              <w:pPrChange w:id="1722" w:author="才" w:date="2025-03-18T11:06:14Z">
                <w:pPr>
                  <w:spacing w:line="400" w:lineRule="exact"/>
                </w:pPr>
              </w:pPrChange>
            </w:pPr>
            <w:r>
              <w:rPr>
                <w:rFonts w:hint="eastAsia"/>
              </w:rPr>
              <w:t>Mapping Object 4</w:t>
            </w:r>
          </w:p>
        </w:tc>
        <w:tc>
          <w:tcPr>
            <w:tcW w:w="1440" w:type="dxa"/>
            <w:shd w:val="clear" w:color="auto" w:fill="auto"/>
            <w:tcMar>
              <w:top w:w="90" w:type="dxa"/>
              <w:left w:w="195" w:type="dxa"/>
              <w:bottom w:w="90" w:type="dxa"/>
              <w:right w:w="195" w:type="dxa"/>
            </w:tcMar>
            <w:vAlign w:val="center"/>
          </w:tcPr>
          <w:p w14:paraId="7036781B">
            <w:pPr>
              <w:pStyle w:val="23"/>
              <w:spacing w:line="400" w:lineRule="exact"/>
              <w:pPrChange w:id="1723"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48A1042D">
            <w:pPr>
              <w:pStyle w:val="23"/>
              <w:spacing w:line="400" w:lineRule="exact"/>
              <w:pPrChange w:id="1724"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78A3E0F6">
            <w:pPr>
              <w:pStyle w:val="23"/>
              <w:spacing w:line="400" w:lineRule="exact"/>
              <w:pPrChange w:id="1725" w:author="才" w:date="2025-03-18T11:06:14Z">
                <w:pPr>
                  <w:spacing w:line="400" w:lineRule="exact"/>
                </w:pPr>
              </w:pPrChange>
            </w:pPr>
          </w:p>
        </w:tc>
      </w:tr>
      <w:tr w14:paraId="5189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3AD08C7B">
            <w:pPr>
              <w:pStyle w:val="23"/>
              <w:spacing w:line="400" w:lineRule="exact"/>
              <w:pPrChange w:id="1726" w:author="才" w:date="2025-03-18T11:06:14Z">
                <w:pPr>
                  <w:spacing w:line="400" w:lineRule="exact"/>
                </w:pPr>
              </w:pPrChange>
            </w:pPr>
            <w:r>
              <w:t>1800</w:t>
            </w:r>
          </w:p>
        </w:tc>
        <w:tc>
          <w:tcPr>
            <w:tcW w:w="1262" w:type="dxa"/>
            <w:shd w:val="clear" w:color="auto" w:fill="auto"/>
            <w:tcMar>
              <w:top w:w="90" w:type="dxa"/>
              <w:left w:w="195" w:type="dxa"/>
              <w:bottom w:w="90" w:type="dxa"/>
              <w:right w:w="195" w:type="dxa"/>
            </w:tcMar>
            <w:vAlign w:val="center"/>
          </w:tcPr>
          <w:p w14:paraId="21DAD8CD">
            <w:pPr>
              <w:pStyle w:val="23"/>
              <w:spacing w:line="400" w:lineRule="exact"/>
              <w:pPrChange w:id="1727"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0194C252">
            <w:pPr>
              <w:pStyle w:val="23"/>
              <w:spacing w:line="400" w:lineRule="exact"/>
              <w:pPrChange w:id="1728" w:author="才" w:date="2025-03-18T11:06:14Z">
                <w:pPr>
                  <w:spacing w:line="400" w:lineRule="exact"/>
                </w:pPr>
              </w:pPrChange>
            </w:pPr>
            <w:r>
              <w:t>TPDO1 Communication Parameter</w:t>
            </w:r>
          </w:p>
        </w:tc>
        <w:tc>
          <w:tcPr>
            <w:tcW w:w="1440" w:type="dxa"/>
            <w:shd w:val="clear" w:color="auto" w:fill="auto"/>
            <w:tcMar>
              <w:top w:w="90" w:type="dxa"/>
              <w:left w:w="195" w:type="dxa"/>
              <w:bottom w:w="90" w:type="dxa"/>
              <w:right w:w="195" w:type="dxa"/>
            </w:tcMar>
            <w:vAlign w:val="center"/>
          </w:tcPr>
          <w:p w14:paraId="1509E1B2">
            <w:pPr>
              <w:pStyle w:val="23"/>
              <w:spacing w:line="400" w:lineRule="exact"/>
              <w:pPrChange w:id="1729"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411E514D">
            <w:pPr>
              <w:pStyle w:val="23"/>
              <w:spacing w:line="400" w:lineRule="exact"/>
              <w:pPrChange w:id="1730" w:author="才" w:date="2025-03-18T11:06:14Z">
                <w:pPr>
                  <w:spacing w:line="400" w:lineRule="exact"/>
                </w:pPr>
              </w:pPrChange>
            </w:pPr>
            <w:r>
              <w:t>RO</w:t>
            </w:r>
          </w:p>
        </w:tc>
        <w:tc>
          <w:tcPr>
            <w:tcW w:w="2587" w:type="dxa"/>
            <w:shd w:val="clear" w:color="auto" w:fill="auto"/>
            <w:tcMar>
              <w:top w:w="90" w:type="dxa"/>
              <w:left w:w="195" w:type="dxa"/>
              <w:bottom w:w="90" w:type="dxa"/>
              <w:right w:w="195" w:type="dxa"/>
            </w:tcMar>
            <w:vAlign w:val="center"/>
          </w:tcPr>
          <w:p w14:paraId="6A5D4D15">
            <w:pPr>
              <w:pStyle w:val="23"/>
              <w:spacing w:line="400" w:lineRule="exact"/>
              <w:pPrChange w:id="1731" w:author="才" w:date="2025-03-18T11:06:14Z">
                <w:pPr>
                  <w:spacing w:line="400" w:lineRule="exact"/>
                </w:pPr>
              </w:pPrChange>
            </w:pPr>
            <w:r>
              <w:rPr>
                <w:rFonts w:hint="eastAsia"/>
              </w:rPr>
              <w:t>Maximum Supported Sub-index Number</w:t>
            </w:r>
          </w:p>
        </w:tc>
      </w:tr>
      <w:tr w14:paraId="415A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3426A2CF">
            <w:pPr>
              <w:pStyle w:val="23"/>
              <w:spacing w:line="400" w:lineRule="exact"/>
              <w:pPrChange w:id="1732"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21B1543C">
            <w:pPr>
              <w:pStyle w:val="23"/>
              <w:spacing w:line="400" w:lineRule="exact"/>
              <w:pPrChange w:id="1733"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7680220F">
            <w:pPr>
              <w:pStyle w:val="23"/>
              <w:spacing w:line="400" w:lineRule="exact"/>
              <w:pPrChange w:id="1734" w:author="才" w:date="2025-03-18T11:06:14Z">
                <w:pPr>
                  <w:spacing w:line="400" w:lineRule="exact"/>
                </w:pPr>
              </w:pPrChange>
            </w:pPr>
            <w:r>
              <w:t>COB-ID</w:t>
            </w:r>
          </w:p>
        </w:tc>
        <w:tc>
          <w:tcPr>
            <w:tcW w:w="1440" w:type="dxa"/>
            <w:shd w:val="clear" w:color="auto" w:fill="auto"/>
            <w:tcMar>
              <w:top w:w="90" w:type="dxa"/>
              <w:left w:w="195" w:type="dxa"/>
              <w:bottom w:w="90" w:type="dxa"/>
              <w:right w:w="195" w:type="dxa"/>
            </w:tcMar>
            <w:vAlign w:val="center"/>
          </w:tcPr>
          <w:p w14:paraId="3585A37D">
            <w:pPr>
              <w:pStyle w:val="23"/>
              <w:spacing w:line="400" w:lineRule="exact"/>
              <w:pPrChange w:id="1735"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59C37417">
            <w:pPr>
              <w:pStyle w:val="23"/>
              <w:spacing w:line="400" w:lineRule="exact"/>
              <w:pPrChange w:id="1736"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673A8C11">
            <w:pPr>
              <w:pStyle w:val="23"/>
              <w:spacing w:line="400" w:lineRule="exact"/>
              <w:pPrChange w:id="1737" w:author="才" w:date="2025-03-18T11:06:14Z">
                <w:pPr>
                  <w:spacing w:line="400" w:lineRule="exact"/>
                </w:pPr>
              </w:pPrChange>
            </w:pPr>
            <w:r>
              <w:rPr>
                <w:rFonts w:hint="eastAsia"/>
              </w:rPr>
              <w:t>Default Value:0x180 + Node-ID</w:t>
            </w:r>
          </w:p>
        </w:tc>
      </w:tr>
      <w:tr w14:paraId="5119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2062BEAF">
            <w:pPr>
              <w:pStyle w:val="23"/>
              <w:spacing w:line="400" w:lineRule="exact"/>
              <w:pPrChange w:id="1738"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4782498B">
            <w:pPr>
              <w:pStyle w:val="23"/>
              <w:spacing w:line="400" w:lineRule="exact"/>
              <w:pPrChange w:id="1739"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51943171">
            <w:pPr>
              <w:pStyle w:val="23"/>
              <w:spacing w:line="400" w:lineRule="exact"/>
              <w:pPrChange w:id="1740" w:author="才" w:date="2025-03-18T11:06:14Z">
                <w:pPr>
                  <w:spacing w:line="400" w:lineRule="exact"/>
                </w:pPr>
              </w:pPrChange>
            </w:pPr>
            <w:r>
              <w:rPr>
                <w:rFonts w:hint="eastAsia"/>
              </w:rPr>
              <w:t>Transmission Type</w:t>
            </w:r>
          </w:p>
        </w:tc>
        <w:tc>
          <w:tcPr>
            <w:tcW w:w="1440" w:type="dxa"/>
            <w:shd w:val="clear" w:color="auto" w:fill="auto"/>
            <w:tcMar>
              <w:top w:w="90" w:type="dxa"/>
              <w:left w:w="195" w:type="dxa"/>
              <w:bottom w:w="90" w:type="dxa"/>
              <w:right w:w="195" w:type="dxa"/>
            </w:tcMar>
            <w:vAlign w:val="center"/>
          </w:tcPr>
          <w:p w14:paraId="369B0742">
            <w:pPr>
              <w:pStyle w:val="23"/>
              <w:spacing w:line="400" w:lineRule="exact"/>
              <w:pPrChange w:id="1741"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669982A5">
            <w:pPr>
              <w:pStyle w:val="23"/>
              <w:spacing w:line="400" w:lineRule="exact"/>
              <w:pPrChange w:id="1742"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0C1B70D1">
            <w:pPr>
              <w:pStyle w:val="23"/>
              <w:spacing w:line="400" w:lineRule="exact"/>
              <w:pPrChange w:id="1743" w:author="才" w:date="2025-03-18T11:06:14Z">
                <w:pPr>
                  <w:spacing w:line="400" w:lineRule="exact"/>
                </w:pPr>
              </w:pPrChange>
            </w:pPr>
            <w:r>
              <w:rPr>
                <w:rFonts w:hint="eastAsia"/>
              </w:rPr>
              <w:t>Default Value:5</w:t>
            </w:r>
          </w:p>
        </w:tc>
      </w:tr>
      <w:tr w14:paraId="315D9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77E09B52">
            <w:pPr>
              <w:pStyle w:val="23"/>
              <w:spacing w:line="400" w:lineRule="exact"/>
              <w:pPrChange w:id="1744"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2EDDBD19">
            <w:pPr>
              <w:pStyle w:val="23"/>
              <w:spacing w:line="400" w:lineRule="exact"/>
              <w:pPrChange w:id="1745" w:author="才" w:date="2025-03-18T11:06:14Z">
                <w:pPr>
                  <w:spacing w:line="400" w:lineRule="exact"/>
                </w:pPr>
              </w:pPrChange>
            </w:pPr>
            <w:r>
              <w:t>3</w:t>
            </w:r>
          </w:p>
        </w:tc>
        <w:tc>
          <w:tcPr>
            <w:tcW w:w="1322" w:type="dxa"/>
            <w:shd w:val="clear" w:color="auto" w:fill="auto"/>
            <w:tcMar>
              <w:top w:w="90" w:type="dxa"/>
              <w:left w:w="195" w:type="dxa"/>
              <w:bottom w:w="90" w:type="dxa"/>
              <w:right w:w="195" w:type="dxa"/>
            </w:tcMar>
            <w:vAlign w:val="center"/>
          </w:tcPr>
          <w:p w14:paraId="289BEEDB">
            <w:pPr>
              <w:pStyle w:val="23"/>
              <w:spacing w:line="400" w:lineRule="exact"/>
              <w:pPrChange w:id="1746" w:author="才" w:date="2025-03-18T11:06:14Z">
                <w:pPr>
                  <w:spacing w:line="400" w:lineRule="exact"/>
                </w:pPr>
              </w:pPrChange>
            </w:pPr>
            <w:r>
              <w:rPr>
                <w:rFonts w:hint="eastAsia"/>
              </w:rPr>
              <w:t>Inhibition Time</w:t>
            </w:r>
          </w:p>
        </w:tc>
        <w:tc>
          <w:tcPr>
            <w:tcW w:w="1440" w:type="dxa"/>
            <w:shd w:val="clear" w:color="auto" w:fill="auto"/>
            <w:tcMar>
              <w:top w:w="90" w:type="dxa"/>
              <w:left w:w="195" w:type="dxa"/>
              <w:bottom w:w="90" w:type="dxa"/>
              <w:right w:w="195" w:type="dxa"/>
            </w:tcMar>
            <w:vAlign w:val="center"/>
          </w:tcPr>
          <w:p w14:paraId="7E2BBC03">
            <w:pPr>
              <w:pStyle w:val="23"/>
              <w:spacing w:line="400" w:lineRule="exact"/>
              <w:pPrChange w:id="1747"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0676324F">
            <w:pPr>
              <w:pStyle w:val="23"/>
              <w:spacing w:line="400" w:lineRule="exact"/>
              <w:pPrChange w:id="1748"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19383A17">
            <w:pPr>
              <w:pStyle w:val="23"/>
              <w:spacing w:line="400" w:lineRule="exact"/>
              <w:pPrChange w:id="1749" w:author="才" w:date="2025-03-18T11:06:14Z">
                <w:pPr>
                  <w:spacing w:line="400" w:lineRule="exact"/>
                </w:pPr>
              </w:pPrChange>
            </w:pPr>
            <w:r>
              <w:t>PDO Transmission Minimum Interval, Default Value:0 (Not Used)</w:t>
            </w:r>
          </w:p>
        </w:tc>
      </w:tr>
      <w:tr w14:paraId="5F65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4DC3F1BE">
            <w:pPr>
              <w:pStyle w:val="23"/>
              <w:spacing w:line="400" w:lineRule="exact"/>
              <w:pPrChange w:id="1750"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337B8DCE">
            <w:pPr>
              <w:pStyle w:val="23"/>
              <w:spacing w:line="400" w:lineRule="exact"/>
              <w:pPrChange w:id="1751" w:author="才" w:date="2025-03-18T11:06:14Z">
                <w:pPr>
                  <w:spacing w:line="400" w:lineRule="exact"/>
                </w:pPr>
              </w:pPrChange>
            </w:pPr>
            <w:r>
              <w:t>5</w:t>
            </w:r>
          </w:p>
        </w:tc>
        <w:tc>
          <w:tcPr>
            <w:tcW w:w="1322" w:type="dxa"/>
            <w:shd w:val="clear" w:color="auto" w:fill="auto"/>
            <w:tcMar>
              <w:top w:w="90" w:type="dxa"/>
              <w:left w:w="195" w:type="dxa"/>
              <w:bottom w:w="90" w:type="dxa"/>
              <w:right w:w="195" w:type="dxa"/>
            </w:tcMar>
            <w:vAlign w:val="center"/>
          </w:tcPr>
          <w:p w14:paraId="55EEB100">
            <w:pPr>
              <w:pStyle w:val="23"/>
              <w:spacing w:line="400" w:lineRule="exact"/>
              <w:pPrChange w:id="1752" w:author="才" w:date="2025-03-18T11:06:14Z">
                <w:pPr>
                  <w:spacing w:line="400" w:lineRule="exact"/>
                </w:pPr>
              </w:pPrChange>
            </w:pPr>
            <w:r>
              <w:rPr>
                <w:rFonts w:hint="eastAsia"/>
              </w:rPr>
              <w:t>Event Timer</w:t>
            </w:r>
          </w:p>
        </w:tc>
        <w:tc>
          <w:tcPr>
            <w:tcW w:w="1440" w:type="dxa"/>
            <w:shd w:val="clear" w:color="auto" w:fill="auto"/>
            <w:tcMar>
              <w:top w:w="90" w:type="dxa"/>
              <w:left w:w="195" w:type="dxa"/>
              <w:bottom w:w="90" w:type="dxa"/>
              <w:right w:w="195" w:type="dxa"/>
            </w:tcMar>
            <w:vAlign w:val="center"/>
          </w:tcPr>
          <w:p w14:paraId="4E3C3FAF">
            <w:pPr>
              <w:pStyle w:val="23"/>
              <w:spacing w:line="400" w:lineRule="exact"/>
              <w:pPrChange w:id="1753"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31B54541">
            <w:pPr>
              <w:pStyle w:val="23"/>
              <w:spacing w:line="400" w:lineRule="exact"/>
              <w:pPrChange w:id="1754"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4D0689E7">
            <w:pPr>
              <w:pStyle w:val="23"/>
              <w:spacing w:line="400" w:lineRule="exact"/>
              <w:pPrChange w:id="1755" w:author="才" w:date="2025-03-18T11:06:14Z">
                <w:pPr>
                  <w:spacing w:line="400" w:lineRule="exact"/>
                </w:pPr>
              </w:pPrChange>
            </w:pPr>
            <w:r>
              <w:rPr>
                <w:rFonts w:hint="eastAsia"/>
              </w:rPr>
              <w:t>Default Value:0 (Not Used)</w:t>
            </w:r>
          </w:p>
        </w:tc>
      </w:tr>
      <w:tr w14:paraId="0DFC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17D454FB">
            <w:pPr>
              <w:pStyle w:val="23"/>
              <w:spacing w:line="400" w:lineRule="exact"/>
              <w:pPrChange w:id="1756" w:author="才" w:date="2025-03-18T11:06:14Z">
                <w:pPr>
                  <w:spacing w:line="400" w:lineRule="exact"/>
                </w:pPr>
              </w:pPrChange>
            </w:pPr>
            <w:r>
              <w:t>1801</w:t>
            </w:r>
          </w:p>
        </w:tc>
        <w:tc>
          <w:tcPr>
            <w:tcW w:w="1262" w:type="dxa"/>
            <w:shd w:val="clear" w:color="auto" w:fill="auto"/>
            <w:tcMar>
              <w:top w:w="90" w:type="dxa"/>
              <w:left w:w="195" w:type="dxa"/>
              <w:bottom w:w="90" w:type="dxa"/>
              <w:right w:w="195" w:type="dxa"/>
            </w:tcMar>
            <w:vAlign w:val="center"/>
          </w:tcPr>
          <w:p w14:paraId="3A66C2BF">
            <w:pPr>
              <w:pStyle w:val="23"/>
              <w:spacing w:line="400" w:lineRule="exact"/>
              <w:pPrChange w:id="1757"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79C90A61">
            <w:pPr>
              <w:pStyle w:val="23"/>
              <w:spacing w:line="400" w:lineRule="exact"/>
              <w:pPrChange w:id="1758" w:author="才" w:date="2025-03-18T11:06:14Z">
                <w:pPr>
                  <w:spacing w:line="400" w:lineRule="exact"/>
                </w:pPr>
              </w:pPrChange>
            </w:pPr>
            <w:r>
              <w:t>TPDO2 Communication Parameter</w:t>
            </w:r>
          </w:p>
        </w:tc>
        <w:tc>
          <w:tcPr>
            <w:tcW w:w="1440" w:type="dxa"/>
            <w:shd w:val="clear" w:color="auto" w:fill="auto"/>
            <w:tcMar>
              <w:top w:w="90" w:type="dxa"/>
              <w:left w:w="195" w:type="dxa"/>
              <w:bottom w:w="90" w:type="dxa"/>
              <w:right w:w="195" w:type="dxa"/>
            </w:tcMar>
            <w:vAlign w:val="center"/>
          </w:tcPr>
          <w:p w14:paraId="22FE0CCF">
            <w:pPr>
              <w:pStyle w:val="23"/>
              <w:spacing w:line="400" w:lineRule="exact"/>
              <w:pPrChange w:id="1759"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5DB69CCE">
            <w:pPr>
              <w:pStyle w:val="23"/>
              <w:spacing w:line="400" w:lineRule="exact"/>
              <w:pPrChange w:id="1760" w:author="才" w:date="2025-03-18T11:06:14Z">
                <w:pPr>
                  <w:spacing w:line="400" w:lineRule="exact"/>
                </w:pPr>
              </w:pPrChange>
            </w:pPr>
            <w:r>
              <w:t>RO</w:t>
            </w:r>
          </w:p>
        </w:tc>
        <w:tc>
          <w:tcPr>
            <w:tcW w:w="2587" w:type="dxa"/>
            <w:shd w:val="clear" w:color="auto" w:fill="auto"/>
            <w:tcMar>
              <w:top w:w="90" w:type="dxa"/>
              <w:left w:w="195" w:type="dxa"/>
              <w:bottom w:w="90" w:type="dxa"/>
              <w:right w:w="195" w:type="dxa"/>
            </w:tcMar>
            <w:vAlign w:val="center"/>
          </w:tcPr>
          <w:p w14:paraId="3FF41229">
            <w:pPr>
              <w:pStyle w:val="23"/>
              <w:spacing w:line="400" w:lineRule="exact"/>
              <w:pPrChange w:id="1761" w:author="才" w:date="2025-03-18T11:06:14Z">
                <w:pPr>
                  <w:spacing w:line="400" w:lineRule="exact"/>
                </w:pPr>
              </w:pPrChange>
            </w:pPr>
            <w:r>
              <w:rPr>
                <w:rFonts w:hint="eastAsia"/>
              </w:rPr>
              <w:t>Maximum Supported Sub-index Number</w:t>
            </w:r>
          </w:p>
        </w:tc>
      </w:tr>
      <w:tr w14:paraId="3FB7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530DE364">
            <w:pPr>
              <w:pStyle w:val="23"/>
              <w:spacing w:line="400" w:lineRule="exact"/>
              <w:pPrChange w:id="1762"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30D69166">
            <w:pPr>
              <w:pStyle w:val="23"/>
              <w:spacing w:line="400" w:lineRule="exact"/>
              <w:pPrChange w:id="1763"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1DECC3BC">
            <w:pPr>
              <w:pStyle w:val="23"/>
              <w:spacing w:line="400" w:lineRule="exact"/>
              <w:pPrChange w:id="1764" w:author="才" w:date="2025-03-18T11:06:14Z">
                <w:pPr>
                  <w:spacing w:line="400" w:lineRule="exact"/>
                </w:pPr>
              </w:pPrChange>
            </w:pPr>
            <w:r>
              <w:t>COB-ID</w:t>
            </w:r>
          </w:p>
        </w:tc>
        <w:tc>
          <w:tcPr>
            <w:tcW w:w="1440" w:type="dxa"/>
            <w:shd w:val="clear" w:color="auto" w:fill="auto"/>
            <w:tcMar>
              <w:top w:w="90" w:type="dxa"/>
              <w:left w:w="195" w:type="dxa"/>
              <w:bottom w:w="90" w:type="dxa"/>
              <w:right w:w="195" w:type="dxa"/>
            </w:tcMar>
            <w:vAlign w:val="center"/>
          </w:tcPr>
          <w:p w14:paraId="3D296779">
            <w:pPr>
              <w:pStyle w:val="23"/>
              <w:spacing w:line="400" w:lineRule="exact"/>
              <w:pPrChange w:id="1765"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69D46B32">
            <w:pPr>
              <w:pStyle w:val="23"/>
              <w:spacing w:line="400" w:lineRule="exact"/>
              <w:pPrChange w:id="1766"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72932486">
            <w:pPr>
              <w:pStyle w:val="23"/>
              <w:spacing w:line="400" w:lineRule="exact"/>
              <w:pPrChange w:id="1767" w:author="才" w:date="2025-03-18T11:06:14Z">
                <w:pPr>
                  <w:spacing w:line="400" w:lineRule="exact"/>
                </w:pPr>
              </w:pPrChange>
            </w:pPr>
            <w:r>
              <w:rPr>
                <w:rFonts w:hint="eastAsia"/>
              </w:rPr>
              <w:t>Default Value:0x80000280 + Node-ID (TPDO2 Disabled)</w:t>
            </w:r>
          </w:p>
        </w:tc>
      </w:tr>
      <w:tr w14:paraId="556E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2516C939">
            <w:pPr>
              <w:pStyle w:val="23"/>
              <w:spacing w:line="400" w:lineRule="exact"/>
              <w:pPrChange w:id="1768"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2A37CB06">
            <w:pPr>
              <w:pStyle w:val="23"/>
              <w:spacing w:line="400" w:lineRule="exact"/>
              <w:pPrChange w:id="1769"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3C5C6889">
            <w:pPr>
              <w:pStyle w:val="23"/>
              <w:spacing w:line="400" w:lineRule="exact"/>
              <w:pPrChange w:id="1770" w:author="才" w:date="2025-03-18T11:06:14Z">
                <w:pPr>
                  <w:spacing w:line="400" w:lineRule="exact"/>
                </w:pPr>
              </w:pPrChange>
            </w:pPr>
            <w:r>
              <w:rPr>
                <w:rFonts w:hint="eastAsia"/>
              </w:rPr>
              <w:t>Transmission Type</w:t>
            </w:r>
          </w:p>
        </w:tc>
        <w:tc>
          <w:tcPr>
            <w:tcW w:w="1440" w:type="dxa"/>
            <w:shd w:val="clear" w:color="auto" w:fill="auto"/>
            <w:tcMar>
              <w:top w:w="90" w:type="dxa"/>
              <w:left w:w="195" w:type="dxa"/>
              <w:bottom w:w="90" w:type="dxa"/>
              <w:right w:w="195" w:type="dxa"/>
            </w:tcMar>
            <w:vAlign w:val="center"/>
          </w:tcPr>
          <w:p w14:paraId="7AD450E9">
            <w:pPr>
              <w:pStyle w:val="23"/>
              <w:spacing w:line="400" w:lineRule="exact"/>
              <w:pPrChange w:id="1771"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3B07C2FD">
            <w:pPr>
              <w:pStyle w:val="23"/>
              <w:spacing w:line="400" w:lineRule="exact"/>
              <w:pPrChange w:id="1772"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2C9CFB13">
            <w:pPr>
              <w:pStyle w:val="23"/>
              <w:spacing w:line="400" w:lineRule="exact"/>
              <w:pPrChange w:id="1773" w:author="才" w:date="2025-03-18T11:06:14Z">
                <w:pPr>
                  <w:spacing w:line="400" w:lineRule="exact"/>
                </w:pPr>
              </w:pPrChange>
            </w:pPr>
            <w:r>
              <w:rPr>
                <w:rFonts w:hint="eastAsia"/>
              </w:rPr>
              <w:t>Default Value:5</w:t>
            </w:r>
          </w:p>
        </w:tc>
      </w:tr>
      <w:tr w14:paraId="1B17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162B5795">
            <w:pPr>
              <w:pStyle w:val="23"/>
              <w:spacing w:line="400" w:lineRule="exact"/>
              <w:pPrChange w:id="1774"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3265D82C">
            <w:pPr>
              <w:pStyle w:val="23"/>
              <w:spacing w:line="400" w:lineRule="exact"/>
              <w:pPrChange w:id="1775" w:author="才" w:date="2025-03-18T11:06:14Z">
                <w:pPr>
                  <w:spacing w:line="400" w:lineRule="exact"/>
                </w:pPr>
              </w:pPrChange>
            </w:pPr>
            <w:r>
              <w:t>3</w:t>
            </w:r>
          </w:p>
        </w:tc>
        <w:tc>
          <w:tcPr>
            <w:tcW w:w="1322" w:type="dxa"/>
            <w:shd w:val="clear" w:color="auto" w:fill="auto"/>
            <w:tcMar>
              <w:top w:w="90" w:type="dxa"/>
              <w:left w:w="195" w:type="dxa"/>
              <w:bottom w:w="90" w:type="dxa"/>
              <w:right w:w="195" w:type="dxa"/>
            </w:tcMar>
            <w:vAlign w:val="center"/>
          </w:tcPr>
          <w:p w14:paraId="2D8C7221">
            <w:pPr>
              <w:pStyle w:val="23"/>
              <w:spacing w:line="400" w:lineRule="exact"/>
              <w:pPrChange w:id="1776" w:author="才" w:date="2025-03-18T11:06:14Z">
                <w:pPr>
                  <w:spacing w:line="400" w:lineRule="exact"/>
                </w:pPr>
              </w:pPrChange>
            </w:pPr>
            <w:r>
              <w:rPr>
                <w:rFonts w:hint="eastAsia"/>
              </w:rPr>
              <w:t>Inhibition Time</w:t>
            </w:r>
          </w:p>
        </w:tc>
        <w:tc>
          <w:tcPr>
            <w:tcW w:w="1440" w:type="dxa"/>
            <w:shd w:val="clear" w:color="auto" w:fill="auto"/>
            <w:tcMar>
              <w:top w:w="90" w:type="dxa"/>
              <w:left w:w="195" w:type="dxa"/>
              <w:bottom w:w="90" w:type="dxa"/>
              <w:right w:w="195" w:type="dxa"/>
            </w:tcMar>
            <w:vAlign w:val="center"/>
          </w:tcPr>
          <w:p w14:paraId="262188C4">
            <w:pPr>
              <w:pStyle w:val="23"/>
              <w:spacing w:line="400" w:lineRule="exact"/>
              <w:pPrChange w:id="1777"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08503CF3">
            <w:pPr>
              <w:pStyle w:val="23"/>
              <w:spacing w:line="400" w:lineRule="exact"/>
              <w:pPrChange w:id="1778"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59271A4F">
            <w:pPr>
              <w:pStyle w:val="23"/>
              <w:spacing w:line="400" w:lineRule="exact"/>
              <w:pPrChange w:id="1779" w:author="才" w:date="2025-03-18T11:06:14Z">
                <w:pPr>
                  <w:spacing w:line="400" w:lineRule="exact"/>
                </w:pPr>
              </w:pPrChange>
            </w:pPr>
            <w:r>
              <w:t>PDO Transmission Minimum Interval, Default Value:0 (Not Used)</w:t>
            </w:r>
          </w:p>
        </w:tc>
      </w:tr>
      <w:tr w14:paraId="0A94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3BB0597A">
            <w:pPr>
              <w:pStyle w:val="23"/>
              <w:spacing w:line="400" w:lineRule="exact"/>
              <w:pPrChange w:id="1780"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3C3C9E56">
            <w:pPr>
              <w:pStyle w:val="23"/>
              <w:spacing w:line="400" w:lineRule="exact"/>
              <w:pPrChange w:id="1781" w:author="才" w:date="2025-03-18T11:06:14Z">
                <w:pPr>
                  <w:spacing w:line="400" w:lineRule="exact"/>
                </w:pPr>
              </w:pPrChange>
            </w:pPr>
            <w:r>
              <w:t>5</w:t>
            </w:r>
          </w:p>
        </w:tc>
        <w:tc>
          <w:tcPr>
            <w:tcW w:w="1322" w:type="dxa"/>
            <w:shd w:val="clear" w:color="auto" w:fill="auto"/>
            <w:tcMar>
              <w:top w:w="90" w:type="dxa"/>
              <w:left w:w="195" w:type="dxa"/>
              <w:bottom w:w="90" w:type="dxa"/>
              <w:right w:w="195" w:type="dxa"/>
            </w:tcMar>
            <w:vAlign w:val="center"/>
          </w:tcPr>
          <w:p w14:paraId="2344B87B">
            <w:pPr>
              <w:pStyle w:val="23"/>
              <w:spacing w:line="400" w:lineRule="exact"/>
              <w:pPrChange w:id="1782" w:author="才" w:date="2025-03-18T11:06:14Z">
                <w:pPr>
                  <w:spacing w:line="400" w:lineRule="exact"/>
                </w:pPr>
              </w:pPrChange>
            </w:pPr>
            <w:r>
              <w:rPr>
                <w:rFonts w:hint="eastAsia"/>
              </w:rPr>
              <w:t>Event Timer</w:t>
            </w:r>
          </w:p>
        </w:tc>
        <w:tc>
          <w:tcPr>
            <w:tcW w:w="1440" w:type="dxa"/>
            <w:shd w:val="clear" w:color="auto" w:fill="auto"/>
            <w:tcMar>
              <w:top w:w="90" w:type="dxa"/>
              <w:left w:w="195" w:type="dxa"/>
              <w:bottom w:w="90" w:type="dxa"/>
              <w:right w:w="195" w:type="dxa"/>
            </w:tcMar>
            <w:vAlign w:val="center"/>
          </w:tcPr>
          <w:p w14:paraId="045F4F92">
            <w:pPr>
              <w:pStyle w:val="23"/>
              <w:spacing w:line="400" w:lineRule="exact"/>
              <w:pPrChange w:id="1783"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2FC1F1E3">
            <w:pPr>
              <w:pStyle w:val="23"/>
              <w:spacing w:line="400" w:lineRule="exact"/>
              <w:pPrChange w:id="1784"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0CE6EF3F">
            <w:pPr>
              <w:pStyle w:val="23"/>
              <w:spacing w:line="400" w:lineRule="exact"/>
              <w:pPrChange w:id="1785" w:author="才" w:date="2025-03-18T11:06:14Z">
                <w:pPr>
                  <w:spacing w:line="400" w:lineRule="exact"/>
                </w:pPr>
              </w:pPrChange>
            </w:pPr>
            <w:r>
              <w:rPr>
                <w:rFonts w:hint="eastAsia"/>
              </w:rPr>
              <w:t>Default Value:0 (Not Used)</w:t>
            </w:r>
          </w:p>
        </w:tc>
      </w:tr>
      <w:tr w14:paraId="1E35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61B65CEA">
            <w:pPr>
              <w:pStyle w:val="23"/>
              <w:spacing w:line="400" w:lineRule="exact"/>
              <w:pPrChange w:id="1786" w:author="才" w:date="2025-03-18T11:06:14Z">
                <w:pPr>
                  <w:spacing w:line="400" w:lineRule="exact"/>
                </w:pPr>
              </w:pPrChange>
            </w:pPr>
            <w:r>
              <w:t>1802</w:t>
            </w:r>
          </w:p>
        </w:tc>
        <w:tc>
          <w:tcPr>
            <w:tcW w:w="1262" w:type="dxa"/>
            <w:shd w:val="clear" w:color="auto" w:fill="auto"/>
            <w:tcMar>
              <w:top w:w="90" w:type="dxa"/>
              <w:left w:w="195" w:type="dxa"/>
              <w:bottom w:w="90" w:type="dxa"/>
              <w:right w:w="195" w:type="dxa"/>
            </w:tcMar>
            <w:vAlign w:val="center"/>
          </w:tcPr>
          <w:p w14:paraId="7644B1F5">
            <w:pPr>
              <w:pStyle w:val="23"/>
              <w:spacing w:line="400" w:lineRule="exact"/>
              <w:pPrChange w:id="1787"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24E4EAF8">
            <w:pPr>
              <w:pStyle w:val="23"/>
              <w:spacing w:line="400" w:lineRule="exact"/>
              <w:pPrChange w:id="1788" w:author="才" w:date="2025-03-18T11:06:14Z">
                <w:pPr>
                  <w:spacing w:line="400" w:lineRule="exact"/>
                </w:pPr>
              </w:pPrChange>
            </w:pPr>
            <w:r>
              <w:t>TPDO3 Communication Parameter</w:t>
            </w:r>
          </w:p>
        </w:tc>
        <w:tc>
          <w:tcPr>
            <w:tcW w:w="1440" w:type="dxa"/>
            <w:shd w:val="clear" w:color="auto" w:fill="auto"/>
            <w:tcMar>
              <w:top w:w="90" w:type="dxa"/>
              <w:left w:w="195" w:type="dxa"/>
              <w:bottom w:w="90" w:type="dxa"/>
              <w:right w:w="195" w:type="dxa"/>
            </w:tcMar>
            <w:vAlign w:val="center"/>
          </w:tcPr>
          <w:p w14:paraId="5238B29D">
            <w:pPr>
              <w:pStyle w:val="23"/>
              <w:spacing w:line="400" w:lineRule="exact"/>
              <w:pPrChange w:id="1789"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74FFCD8B">
            <w:pPr>
              <w:pStyle w:val="23"/>
              <w:spacing w:line="400" w:lineRule="exact"/>
              <w:pPrChange w:id="1790" w:author="才" w:date="2025-03-18T11:06:14Z">
                <w:pPr>
                  <w:spacing w:line="400" w:lineRule="exact"/>
                </w:pPr>
              </w:pPrChange>
            </w:pPr>
            <w:r>
              <w:t>RO</w:t>
            </w:r>
          </w:p>
        </w:tc>
        <w:tc>
          <w:tcPr>
            <w:tcW w:w="2587" w:type="dxa"/>
            <w:shd w:val="clear" w:color="auto" w:fill="auto"/>
            <w:tcMar>
              <w:top w:w="90" w:type="dxa"/>
              <w:left w:w="195" w:type="dxa"/>
              <w:bottom w:w="90" w:type="dxa"/>
              <w:right w:w="195" w:type="dxa"/>
            </w:tcMar>
            <w:vAlign w:val="center"/>
          </w:tcPr>
          <w:p w14:paraId="5441D044">
            <w:pPr>
              <w:pStyle w:val="23"/>
              <w:spacing w:line="400" w:lineRule="exact"/>
              <w:pPrChange w:id="1791" w:author="才" w:date="2025-03-18T11:06:14Z">
                <w:pPr>
                  <w:spacing w:line="400" w:lineRule="exact"/>
                </w:pPr>
              </w:pPrChange>
            </w:pPr>
            <w:r>
              <w:rPr>
                <w:rFonts w:hint="eastAsia"/>
              </w:rPr>
              <w:t>Maximum Supported Sub-index Number</w:t>
            </w:r>
          </w:p>
        </w:tc>
      </w:tr>
      <w:tr w14:paraId="4DA7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28A5123E">
            <w:pPr>
              <w:pStyle w:val="23"/>
              <w:spacing w:line="400" w:lineRule="exact"/>
              <w:pPrChange w:id="1792"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0816D574">
            <w:pPr>
              <w:pStyle w:val="23"/>
              <w:spacing w:line="400" w:lineRule="exact"/>
              <w:pPrChange w:id="1793"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58873DF3">
            <w:pPr>
              <w:pStyle w:val="23"/>
              <w:spacing w:line="400" w:lineRule="exact"/>
              <w:pPrChange w:id="1794" w:author="才" w:date="2025-03-18T11:06:14Z">
                <w:pPr>
                  <w:spacing w:line="400" w:lineRule="exact"/>
                </w:pPr>
              </w:pPrChange>
            </w:pPr>
            <w:r>
              <w:t>COB-ID</w:t>
            </w:r>
          </w:p>
        </w:tc>
        <w:tc>
          <w:tcPr>
            <w:tcW w:w="1440" w:type="dxa"/>
            <w:shd w:val="clear" w:color="auto" w:fill="auto"/>
            <w:tcMar>
              <w:top w:w="90" w:type="dxa"/>
              <w:left w:w="195" w:type="dxa"/>
              <w:bottom w:w="90" w:type="dxa"/>
              <w:right w:w="195" w:type="dxa"/>
            </w:tcMar>
            <w:vAlign w:val="center"/>
          </w:tcPr>
          <w:p w14:paraId="0953DA02">
            <w:pPr>
              <w:pStyle w:val="23"/>
              <w:spacing w:line="400" w:lineRule="exact"/>
              <w:pPrChange w:id="1795"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4DDD8299">
            <w:pPr>
              <w:pStyle w:val="23"/>
              <w:spacing w:line="400" w:lineRule="exact"/>
              <w:pPrChange w:id="1796"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79F052B3">
            <w:pPr>
              <w:pStyle w:val="23"/>
              <w:spacing w:line="400" w:lineRule="exact"/>
              <w:pPrChange w:id="1797" w:author="才" w:date="2025-03-18T11:06:14Z">
                <w:pPr>
                  <w:spacing w:line="400" w:lineRule="exact"/>
                </w:pPr>
              </w:pPrChange>
            </w:pPr>
            <w:r>
              <w:rPr>
                <w:rFonts w:hint="eastAsia"/>
              </w:rPr>
              <w:t>Default Value:0x80000380 + Node-ID (TPDO3 Disabled)</w:t>
            </w:r>
          </w:p>
        </w:tc>
      </w:tr>
      <w:tr w14:paraId="3AAB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62D50D1F">
            <w:pPr>
              <w:pStyle w:val="23"/>
              <w:spacing w:line="400" w:lineRule="exact"/>
              <w:pPrChange w:id="1798"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73610958">
            <w:pPr>
              <w:pStyle w:val="23"/>
              <w:spacing w:line="400" w:lineRule="exact"/>
              <w:pPrChange w:id="1799"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4F769E22">
            <w:pPr>
              <w:pStyle w:val="23"/>
              <w:spacing w:line="400" w:lineRule="exact"/>
              <w:pPrChange w:id="1800" w:author="才" w:date="2025-03-18T11:06:14Z">
                <w:pPr>
                  <w:spacing w:line="400" w:lineRule="exact"/>
                </w:pPr>
              </w:pPrChange>
            </w:pPr>
            <w:r>
              <w:rPr>
                <w:rFonts w:hint="eastAsia"/>
              </w:rPr>
              <w:t>Transmission Type</w:t>
            </w:r>
          </w:p>
        </w:tc>
        <w:tc>
          <w:tcPr>
            <w:tcW w:w="1440" w:type="dxa"/>
            <w:shd w:val="clear" w:color="auto" w:fill="auto"/>
            <w:tcMar>
              <w:top w:w="90" w:type="dxa"/>
              <w:left w:w="195" w:type="dxa"/>
              <w:bottom w:w="90" w:type="dxa"/>
              <w:right w:w="195" w:type="dxa"/>
            </w:tcMar>
            <w:vAlign w:val="center"/>
          </w:tcPr>
          <w:p w14:paraId="58CC296E">
            <w:pPr>
              <w:pStyle w:val="23"/>
              <w:spacing w:line="400" w:lineRule="exact"/>
              <w:pPrChange w:id="1801"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65D654E8">
            <w:pPr>
              <w:pStyle w:val="23"/>
              <w:spacing w:line="400" w:lineRule="exact"/>
              <w:pPrChange w:id="1802"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48166279">
            <w:pPr>
              <w:pStyle w:val="23"/>
              <w:spacing w:line="400" w:lineRule="exact"/>
              <w:pPrChange w:id="1803" w:author="才" w:date="2025-03-18T11:06:14Z">
                <w:pPr>
                  <w:spacing w:line="400" w:lineRule="exact"/>
                </w:pPr>
              </w:pPrChange>
            </w:pPr>
            <w:r>
              <w:rPr>
                <w:rFonts w:hint="eastAsia"/>
              </w:rPr>
              <w:t>Default Value:5</w:t>
            </w:r>
          </w:p>
        </w:tc>
      </w:tr>
      <w:tr w14:paraId="7F4C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355A668B">
            <w:pPr>
              <w:pStyle w:val="23"/>
              <w:spacing w:line="400" w:lineRule="exact"/>
              <w:pPrChange w:id="1804"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72969B2B">
            <w:pPr>
              <w:pStyle w:val="23"/>
              <w:spacing w:line="400" w:lineRule="exact"/>
              <w:pPrChange w:id="1805" w:author="才" w:date="2025-03-18T11:06:14Z">
                <w:pPr>
                  <w:spacing w:line="400" w:lineRule="exact"/>
                </w:pPr>
              </w:pPrChange>
            </w:pPr>
            <w:r>
              <w:t>3</w:t>
            </w:r>
          </w:p>
        </w:tc>
        <w:tc>
          <w:tcPr>
            <w:tcW w:w="1322" w:type="dxa"/>
            <w:shd w:val="clear" w:color="auto" w:fill="auto"/>
            <w:tcMar>
              <w:top w:w="90" w:type="dxa"/>
              <w:left w:w="195" w:type="dxa"/>
              <w:bottom w:w="90" w:type="dxa"/>
              <w:right w:w="195" w:type="dxa"/>
            </w:tcMar>
            <w:vAlign w:val="center"/>
          </w:tcPr>
          <w:p w14:paraId="10183AD9">
            <w:pPr>
              <w:pStyle w:val="23"/>
              <w:spacing w:line="400" w:lineRule="exact"/>
              <w:pPrChange w:id="1806" w:author="才" w:date="2025-03-18T11:06:14Z">
                <w:pPr>
                  <w:spacing w:line="400" w:lineRule="exact"/>
                </w:pPr>
              </w:pPrChange>
            </w:pPr>
            <w:r>
              <w:rPr>
                <w:rFonts w:hint="eastAsia"/>
              </w:rPr>
              <w:t>Inhibition Time</w:t>
            </w:r>
          </w:p>
        </w:tc>
        <w:tc>
          <w:tcPr>
            <w:tcW w:w="1440" w:type="dxa"/>
            <w:shd w:val="clear" w:color="auto" w:fill="auto"/>
            <w:tcMar>
              <w:top w:w="90" w:type="dxa"/>
              <w:left w:w="195" w:type="dxa"/>
              <w:bottom w:w="90" w:type="dxa"/>
              <w:right w:w="195" w:type="dxa"/>
            </w:tcMar>
            <w:vAlign w:val="center"/>
          </w:tcPr>
          <w:p w14:paraId="4CA2744A">
            <w:pPr>
              <w:pStyle w:val="23"/>
              <w:spacing w:line="400" w:lineRule="exact"/>
              <w:pPrChange w:id="1807"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643124C0">
            <w:pPr>
              <w:pStyle w:val="23"/>
              <w:spacing w:line="400" w:lineRule="exact"/>
              <w:pPrChange w:id="1808"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5719F282">
            <w:pPr>
              <w:pStyle w:val="23"/>
              <w:spacing w:line="400" w:lineRule="exact"/>
              <w:pPrChange w:id="1809" w:author="才" w:date="2025-03-18T11:06:14Z">
                <w:pPr>
                  <w:spacing w:line="400" w:lineRule="exact"/>
                </w:pPr>
              </w:pPrChange>
            </w:pPr>
            <w:r>
              <w:t>PDO Transmission Minimum Interval, Default Value:0 (Not Used)</w:t>
            </w:r>
          </w:p>
        </w:tc>
      </w:tr>
      <w:tr w14:paraId="0C17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2A5922FE">
            <w:pPr>
              <w:pStyle w:val="23"/>
              <w:spacing w:line="400" w:lineRule="exact"/>
              <w:pPrChange w:id="1810"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3803BE94">
            <w:pPr>
              <w:pStyle w:val="23"/>
              <w:spacing w:line="400" w:lineRule="exact"/>
              <w:pPrChange w:id="1811" w:author="才" w:date="2025-03-18T11:06:14Z">
                <w:pPr>
                  <w:spacing w:line="400" w:lineRule="exact"/>
                </w:pPr>
              </w:pPrChange>
            </w:pPr>
            <w:r>
              <w:t>5</w:t>
            </w:r>
          </w:p>
        </w:tc>
        <w:tc>
          <w:tcPr>
            <w:tcW w:w="1322" w:type="dxa"/>
            <w:shd w:val="clear" w:color="auto" w:fill="auto"/>
            <w:tcMar>
              <w:top w:w="90" w:type="dxa"/>
              <w:left w:w="195" w:type="dxa"/>
              <w:bottom w:w="90" w:type="dxa"/>
              <w:right w:w="195" w:type="dxa"/>
            </w:tcMar>
            <w:vAlign w:val="center"/>
          </w:tcPr>
          <w:p w14:paraId="2CDC0D29">
            <w:pPr>
              <w:pStyle w:val="23"/>
              <w:spacing w:line="400" w:lineRule="exact"/>
              <w:pPrChange w:id="1812" w:author="才" w:date="2025-03-18T11:06:14Z">
                <w:pPr>
                  <w:spacing w:line="400" w:lineRule="exact"/>
                </w:pPr>
              </w:pPrChange>
            </w:pPr>
            <w:r>
              <w:rPr>
                <w:rFonts w:hint="eastAsia"/>
              </w:rPr>
              <w:t>Event Timer</w:t>
            </w:r>
          </w:p>
        </w:tc>
        <w:tc>
          <w:tcPr>
            <w:tcW w:w="1440" w:type="dxa"/>
            <w:shd w:val="clear" w:color="auto" w:fill="auto"/>
            <w:tcMar>
              <w:top w:w="90" w:type="dxa"/>
              <w:left w:w="195" w:type="dxa"/>
              <w:bottom w:w="90" w:type="dxa"/>
              <w:right w:w="195" w:type="dxa"/>
            </w:tcMar>
            <w:vAlign w:val="center"/>
          </w:tcPr>
          <w:p w14:paraId="249B63D3">
            <w:pPr>
              <w:pStyle w:val="23"/>
              <w:spacing w:line="400" w:lineRule="exact"/>
              <w:pPrChange w:id="1813"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1E7F337F">
            <w:pPr>
              <w:pStyle w:val="23"/>
              <w:spacing w:line="400" w:lineRule="exact"/>
              <w:pPrChange w:id="1814"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70895BF3">
            <w:pPr>
              <w:pStyle w:val="23"/>
              <w:spacing w:line="400" w:lineRule="exact"/>
              <w:pPrChange w:id="1815" w:author="才" w:date="2025-03-18T11:06:14Z">
                <w:pPr>
                  <w:spacing w:line="400" w:lineRule="exact"/>
                </w:pPr>
              </w:pPrChange>
            </w:pPr>
            <w:r>
              <w:rPr>
                <w:rFonts w:hint="eastAsia"/>
              </w:rPr>
              <w:t>Default Value:0 (Not Used)</w:t>
            </w:r>
          </w:p>
        </w:tc>
      </w:tr>
      <w:tr w14:paraId="1EA2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6F7739B1">
            <w:pPr>
              <w:pStyle w:val="23"/>
              <w:spacing w:line="400" w:lineRule="exact"/>
              <w:pPrChange w:id="1816" w:author="才" w:date="2025-03-18T11:06:14Z">
                <w:pPr>
                  <w:spacing w:line="400" w:lineRule="exact"/>
                </w:pPr>
              </w:pPrChange>
            </w:pPr>
            <w:r>
              <w:t>1803</w:t>
            </w:r>
          </w:p>
        </w:tc>
        <w:tc>
          <w:tcPr>
            <w:tcW w:w="1262" w:type="dxa"/>
            <w:shd w:val="clear" w:color="auto" w:fill="auto"/>
            <w:tcMar>
              <w:top w:w="90" w:type="dxa"/>
              <w:left w:w="195" w:type="dxa"/>
              <w:bottom w:w="90" w:type="dxa"/>
              <w:right w:w="195" w:type="dxa"/>
            </w:tcMar>
            <w:vAlign w:val="center"/>
          </w:tcPr>
          <w:p w14:paraId="0781A7BE">
            <w:pPr>
              <w:pStyle w:val="23"/>
              <w:spacing w:line="400" w:lineRule="exact"/>
              <w:pPrChange w:id="1817"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4506F08A">
            <w:pPr>
              <w:pStyle w:val="23"/>
              <w:spacing w:line="400" w:lineRule="exact"/>
              <w:pPrChange w:id="1818" w:author="才" w:date="2025-03-18T11:06:14Z">
                <w:pPr>
                  <w:spacing w:line="400" w:lineRule="exact"/>
                </w:pPr>
              </w:pPrChange>
            </w:pPr>
            <w:r>
              <w:t>TPDO4 Communication Parameter</w:t>
            </w:r>
          </w:p>
        </w:tc>
        <w:tc>
          <w:tcPr>
            <w:tcW w:w="1440" w:type="dxa"/>
            <w:shd w:val="clear" w:color="auto" w:fill="auto"/>
            <w:tcMar>
              <w:top w:w="90" w:type="dxa"/>
              <w:left w:w="195" w:type="dxa"/>
              <w:bottom w:w="90" w:type="dxa"/>
              <w:right w:w="195" w:type="dxa"/>
            </w:tcMar>
            <w:vAlign w:val="center"/>
          </w:tcPr>
          <w:p w14:paraId="64A79F3C">
            <w:pPr>
              <w:pStyle w:val="23"/>
              <w:spacing w:line="400" w:lineRule="exact"/>
              <w:pPrChange w:id="1819"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1A473A35">
            <w:pPr>
              <w:pStyle w:val="23"/>
              <w:spacing w:line="400" w:lineRule="exact"/>
              <w:pPrChange w:id="1820" w:author="才" w:date="2025-03-18T11:06:14Z">
                <w:pPr>
                  <w:spacing w:line="400" w:lineRule="exact"/>
                </w:pPr>
              </w:pPrChange>
            </w:pPr>
            <w:r>
              <w:t>RO</w:t>
            </w:r>
          </w:p>
        </w:tc>
        <w:tc>
          <w:tcPr>
            <w:tcW w:w="2587" w:type="dxa"/>
            <w:shd w:val="clear" w:color="auto" w:fill="auto"/>
            <w:tcMar>
              <w:top w:w="90" w:type="dxa"/>
              <w:left w:w="195" w:type="dxa"/>
              <w:bottom w:w="90" w:type="dxa"/>
              <w:right w:w="195" w:type="dxa"/>
            </w:tcMar>
            <w:vAlign w:val="center"/>
          </w:tcPr>
          <w:p w14:paraId="0CE09949">
            <w:pPr>
              <w:pStyle w:val="23"/>
              <w:spacing w:line="400" w:lineRule="exact"/>
              <w:pPrChange w:id="1821" w:author="才" w:date="2025-03-18T11:06:14Z">
                <w:pPr>
                  <w:spacing w:line="400" w:lineRule="exact"/>
                </w:pPr>
              </w:pPrChange>
            </w:pPr>
            <w:r>
              <w:rPr>
                <w:rFonts w:hint="eastAsia"/>
              </w:rPr>
              <w:t>Maximum Supported Sub-index Number</w:t>
            </w:r>
          </w:p>
        </w:tc>
      </w:tr>
      <w:tr w14:paraId="3AAC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7B95E110">
            <w:pPr>
              <w:pStyle w:val="23"/>
              <w:spacing w:line="400" w:lineRule="exact"/>
              <w:pPrChange w:id="1822"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67413715">
            <w:pPr>
              <w:pStyle w:val="23"/>
              <w:spacing w:line="400" w:lineRule="exact"/>
              <w:pPrChange w:id="1823"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5010C9FB">
            <w:pPr>
              <w:pStyle w:val="23"/>
              <w:spacing w:line="400" w:lineRule="exact"/>
              <w:pPrChange w:id="1824" w:author="才" w:date="2025-03-18T11:06:14Z">
                <w:pPr>
                  <w:spacing w:line="400" w:lineRule="exact"/>
                </w:pPr>
              </w:pPrChange>
            </w:pPr>
            <w:r>
              <w:t>COB-ID</w:t>
            </w:r>
          </w:p>
        </w:tc>
        <w:tc>
          <w:tcPr>
            <w:tcW w:w="1440" w:type="dxa"/>
            <w:shd w:val="clear" w:color="auto" w:fill="auto"/>
            <w:tcMar>
              <w:top w:w="90" w:type="dxa"/>
              <w:left w:w="195" w:type="dxa"/>
              <w:bottom w:w="90" w:type="dxa"/>
              <w:right w:w="195" w:type="dxa"/>
            </w:tcMar>
            <w:vAlign w:val="center"/>
          </w:tcPr>
          <w:p w14:paraId="2AE59FEF">
            <w:pPr>
              <w:pStyle w:val="23"/>
              <w:spacing w:line="400" w:lineRule="exact"/>
              <w:pPrChange w:id="1825"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0A2D471A">
            <w:pPr>
              <w:pStyle w:val="23"/>
              <w:spacing w:line="400" w:lineRule="exact"/>
              <w:pPrChange w:id="1826"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5ECEC19A">
            <w:pPr>
              <w:pStyle w:val="23"/>
              <w:spacing w:line="400" w:lineRule="exact"/>
              <w:pPrChange w:id="1827" w:author="才" w:date="2025-03-18T11:06:14Z">
                <w:pPr>
                  <w:spacing w:line="400" w:lineRule="exact"/>
                </w:pPr>
              </w:pPrChange>
            </w:pPr>
            <w:r>
              <w:rPr>
                <w:rFonts w:hint="eastAsia"/>
              </w:rPr>
              <w:t>Default Value:0x80000480 + Node-ID (TPDO4 Disabled)</w:t>
            </w:r>
          </w:p>
        </w:tc>
      </w:tr>
      <w:tr w14:paraId="4134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525CF159">
            <w:pPr>
              <w:pStyle w:val="23"/>
              <w:spacing w:line="400" w:lineRule="exact"/>
              <w:pPrChange w:id="1828"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1491E65D">
            <w:pPr>
              <w:pStyle w:val="23"/>
              <w:spacing w:line="400" w:lineRule="exact"/>
              <w:pPrChange w:id="1829"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0AF7B9A9">
            <w:pPr>
              <w:pStyle w:val="23"/>
              <w:spacing w:line="400" w:lineRule="exact"/>
              <w:pPrChange w:id="1830" w:author="才" w:date="2025-03-18T11:06:14Z">
                <w:pPr>
                  <w:spacing w:line="400" w:lineRule="exact"/>
                </w:pPr>
              </w:pPrChange>
            </w:pPr>
            <w:r>
              <w:rPr>
                <w:rFonts w:hint="eastAsia"/>
              </w:rPr>
              <w:t>Transmission Type</w:t>
            </w:r>
          </w:p>
        </w:tc>
        <w:tc>
          <w:tcPr>
            <w:tcW w:w="1440" w:type="dxa"/>
            <w:shd w:val="clear" w:color="auto" w:fill="auto"/>
            <w:tcMar>
              <w:top w:w="90" w:type="dxa"/>
              <w:left w:w="195" w:type="dxa"/>
              <w:bottom w:w="90" w:type="dxa"/>
              <w:right w:w="195" w:type="dxa"/>
            </w:tcMar>
            <w:vAlign w:val="center"/>
          </w:tcPr>
          <w:p w14:paraId="29B28AF1">
            <w:pPr>
              <w:pStyle w:val="23"/>
              <w:spacing w:line="400" w:lineRule="exact"/>
              <w:pPrChange w:id="1831"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01965F5B">
            <w:pPr>
              <w:pStyle w:val="23"/>
              <w:spacing w:line="400" w:lineRule="exact"/>
              <w:pPrChange w:id="1832"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120D1026">
            <w:pPr>
              <w:pStyle w:val="23"/>
              <w:spacing w:line="400" w:lineRule="exact"/>
              <w:pPrChange w:id="1833" w:author="才" w:date="2025-03-18T11:06:14Z">
                <w:pPr>
                  <w:spacing w:line="400" w:lineRule="exact"/>
                </w:pPr>
              </w:pPrChange>
            </w:pPr>
            <w:r>
              <w:rPr>
                <w:rFonts w:hint="eastAsia"/>
              </w:rPr>
              <w:t>Default Value:5</w:t>
            </w:r>
          </w:p>
        </w:tc>
      </w:tr>
      <w:tr w14:paraId="68E2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064782F2">
            <w:pPr>
              <w:pStyle w:val="23"/>
              <w:spacing w:line="400" w:lineRule="exact"/>
              <w:pPrChange w:id="1834"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183416F0">
            <w:pPr>
              <w:pStyle w:val="23"/>
              <w:spacing w:line="400" w:lineRule="exact"/>
              <w:pPrChange w:id="1835" w:author="才" w:date="2025-03-18T11:06:14Z">
                <w:pPr>
                  <w:spacing w:line="400" w:lineRule="exact"/>
                </w:pPr>
              </w:pPrChange>
            </w:pPr>
            <w:r>
              <w:t>3</w:t>
            </w:r>
          </w:p>
        </w:tc>
        <w:tc>
          <w:tcPr>
            <w:tcW w:w="1322" w:type="dxa"/>
            <w:shd w:val="clear" w:color="auto" w:fill="auto"/>
            <w:tcMar>
              <w:top w:w="90" w:type="dxa"/>
              <w:left w:w="195" w:type="dxa"/>
              <w:bottom w:w="90" w:type="dxa"/>
              <w:right w:w="195" w:type="dxa"/>
            </w:tcMar>
            <w:vAlign w:val="center"/>
          </w:tcPr>
          <w:p w14:paraId="6B5FA23F">
            <w:pPr>
              <w:pStyle w:val="23"/>
              <w:spacing w:line="400" w:lineRule="exact"/>
              <w:pPrChange w:id="1836" w:author="才" w:date="2025-03-18T11:06:14Z">
                <w:pPr>
                  <w:spacing w:line="400" w:lineRule="exact"/>
                </w:pPr>
              </w:pPrChange>
            </w:pPr>
            <w:r>
              <w:rPr>
                <w:rFonts w:hint="eastAsia"/>
              </w:rPr>
              <w:t>Inhibition Time</w:t>
            </w:r>
          </w:p>
        </w:tc>
        <w:tc>
          <w:tcPr>
            <w:tcW w:w="1440" w:type="dxa"/>
            <w:shd w:val="clear" w:color="auto" w:fill="auto"/>
            <w:tcMar>
              <w:top w:w="90" w:type="dxa"/>
              <w:left w:w="195" w:type="dxa"/>
              <w:bottom w:w="90" w:type="dxa"/>
              <w:right w:w="195" w:type="dxa"/>
            </w:tcMar>
            <w:vAlign w:val="center"/>
          </w:tcPr>
          <w:p w14:paraId="285622B9">
            <w:pPr>
              <w:pStyle w:val="23"/>
              <w:spacing w:line="400" w:lineRule="exact"/>
              <w:pPrChange w:id="1837"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45571F5B">
            <w:pPr>
              <w:pStyle w:val="23"/>
              <w:spacing w:line="400" w:lineRule="exact"/>
              <w:pPrChange w:id="1838"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77F6FD0D">
            <w:pPr>
              <w:pStyle w:val="23"/>
              <w:spacing w:line="400" w:lineRule="exact"/>
              <w:pPrChange w:id="1839" w:author="才" w:date="2025-03-18T11:06:14Z">
                <w:pPr>
                  <w:spacing w:line="400" w:lineRule="exact"/>
                </w:pPr>
              </w:pPrChange>
            </w:pPr>
            <w:r>
              <w:t>PDO Transmission Minimum Interval, Default Value:0 (Not Used)</w:t>
            </w:r>
          </w:p>
        </w:tc>
      </w:tr>
      <w:tr w14:paraId="1918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62F61325">
            <w:pPr>
              <w:pStyle w:val="23"/>
              <w:spacing w:line="400" w:lineRule="exact"/>
              <w:pPrChange w:id="1840"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4EAD48DB">
            <w:pPr>
              <w:pStyle w:val="23"/>
              <w:spacing w:line="400" w:lineRule="exact"/>
              <w:pPrChange w:id="1841" w:author="才" w:date="2025-03-18T11:06:14Z">
                <w:pPr>
                  <w:spacing w:line="400" w:lineRule="exact"/>
                </w:pPr>
              </w:pPrChange>
            </w:pPr>
            <w:r>
              <w:t>5</w:t>
            </w:r>
          </w:p>
        </w:tc>
        <w:tc>
          <w:tcPr>
            <w:tcW w:w="1322" w:type="dxa"/>
            <w:shd w:val="clear" w:color="auto" w:fill="auto"/>
            <w:tcMar>
              <w:top w:w="90" w:type="dxa"/>
              <w:left w:w="195" w:type="dxa"/>
              <w:bottom w:w="90" w:type="dxa"/>
              <w:right w:w="195" w:type="dxa"/>
            </w:tcMar>
            <w:vAlign w:val="center"/>
          </w:tcPr>
          <w:p w14:paraId="34E2C704">
            <w:pPr>
              <w:pStyle w:val="23"/>
              <w:spacing w:line="400" w:lineRule="exact"/>
              <w:pPrChange w:id="1842" w:author="才" w:date="2025-03-18T11:06:14Z">
                <w:pPr>
                  <w:spacing w:line="400" w:lineRule="exact"/>
                </w:pPr>
              </w:pPrChange>
            </w:pPr>
            <w:r>
              <w:rPr>
                <w:rFonts w:hint="eastAsia"/>
              </w:rPr>
              <w:t>Event Timer</w:t>
            </w:r>
          </w:p>
        </w:tc>
        <w:tc>
          <w:tcPr>
            <w:tcW w:w="1440" w:type="dxa"/>
            <w:shd w:val="clear" w:color="auto" w:fill="auto"/>
            <w:tcMar>
              <w:top w:w="90" w:type="dxa"/>
              <w:left w:w="195" w:type="dxa"/>
              <w:bottom w:w="90" w:type="dxa"/>
              <w:right w:w="195" w:type="dxa"/>
            </w:tcMar>
            <w:vAlign w:val="center"/>
          </w:tcPr>
          <w:p w14:paraId="093E04E3">
            <w:pPr>
              <w:pStyle w:val="23"/>
              <w:spacing w:line="400" w:lineRule="exact"/>
              <w:pPrChange w:id="1843"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5B6CEB24">
            <w:pPr>
              <w:pStyle w:val="23"/>
              <w:spacing w:line="400" w:lineRule="exact"/>
              <w:pPrChange w:id="1844"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5BF6AB69">
            <w:pPr>
              <w:pStyle w:val="23"/>
              <w:spacing w:line="400" w:lineRule="exact"/>
              <w:pPrChange w:id="1845" w:author="才" w:date="2025-03-18T11:06:14Z">
                <w:pPr>
                  <w:spacing w:line="400" w:lineRule="exact"/>
                </w:pPr>
              </w:pPrChange>
            </w:pPr>
            <w:r>
              <w:rPr>
                <w:rFonts w:hint="eastAsia"/>
              </w:rPr>
              <w:t>Default Value:0 (Not Used)</w:t>
            </w:r>
          </w:p>
        </w:tc>
      </w:tr>
      <w:tr w14:paraId="57BB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15D1EF8E">
            <w:pPr>
              <w:pStyle w:val="23"/>
              <w:spacing w:line="400" w:lineRule="exact"/>
              <w:pPrChange w:id="1846" w:author="才" w:date="2025-03-18T11:06:14Z">
                <w:pPr>
                  <w:spacing w:line="400" w:lineRule="exact"/>
                </w:pPr>
              </w:pPrChange>
            </w:pPr>
            <w:r>
              <w:t>1A00</w:t>
            </w:r>
          </w:p>
        </w:tc>
        <w:tc>
          <w:tcPr>
            <w:tcW w:w="1262" w:type="dxa"/>
            <w:shd w:val="clear" w:color="auto" w:fill="auto"/>
            <w:tcMar>
              <w:top w:w="90" w:type="dxa"/>
              <w:left w:w="195" w:type="dxa"/>
              <w:bottom w:w="90" w:type="dxa"/>
              <w:right w:w="195" w:type="dxa"/>
            </w:tcMar>
            <w:vAlign w:val="center"/>
          </w:tcPr>
          <w:p w14:paraId="1CB35E8D">
            <w:pPr>
              <w:pStyle w:val="23"/>
              <w:spacing w:line="400" w:lineRule="exact"/>
              <w:pPrChange w:id="1847"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7B778F5F">
            <w:pPr>
              <w:pStyle w:val="23"/>
              <w:spacing w:line="400" w:lineRule="exact"/>
              <w:pPrChange w:id="1848" w:author="才" w:date="2025-03-18T11:06:14Z">
                <w:pPr>
                  <w:spacing w:line="400" w:lineRule="exact"/>
                </w:pPr>
              </w:pPrChange>
            </w:pPr>
            <w:r>
              <w:t>TPDO1 Mapping Parameter</w:t>
            </w:r>
          </w:p>
        </w:tc>
        <w:tc>
          <w:tcPr>
            <w:tcW w:w="1440" w:type="dxa"/>
            <w:shd w:val="clear" w:color="auto" w:fill="auto"/>
            <w:tcMar>
              <w:top w:w="90" w:type="dxa"/>
              <w:left w:w="195" w:type="dxa"/>
              <w:bottom w:w="90" w:type="dxa"/>
              <w:right w:w="195" w:type="dxa"/>
            </w:tcMar>
            <w:vAlign w:val="center"/>
          </w:tcPr>
          <w:p w14:paraId="75D69066">
            <w:pPr>
              <w:pStyle w:val="23"/>
              <w:spacing w:line="400" w:lineRule="exact"/>
              <w:pPrChange w:id="1849"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6B62FC2C">
            <w:pPr>
              <w:pStyle w:val="23"/>
              <w:spacing w:line="400" w:lineRule="exact"/>
              <w:pPrChange w:id="1850"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3D91A74A">
            <w:pPr>
              <w:pStyle w:val="23"/>
              <w:spacing w:line="400" w:lineRule="exact"/>
              <w:pPrChange w:id="1851" w:author="才" w:date="2025-03-18T11:06:14Z">
                <w:pPr>
                  <w:spacing w:line="400" w:lineRule="exact"/>
                </w:pPr>
              </w:pPrChange>
            </w:pPr>
            <w:r>
              <w:rPr>
                <w:rFonts w:hint="eastAsia"/>
              </w:rPr>
              <w:t>Number of Mapping Objects (0~4)</w:t>
            </w:r>
          </w:p>
        </w:tc>
      </w:tr>
      <w:tr w14:paraId="0F9A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713B5D78">
            <w:pPr>
              <w:pStyle w:val="23"/>
              <w:spacing w:line="400" w:lineRule="exact"/>
              <w:pPrChange w:id="1852"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59EC3903">
            <w:pPr>
              <w:pStyle w:val="23"/>
              <w:spacing w:line="400" w:lineRule="exact"/>
              <w:pPrChange w:id="1853"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0056FC2A">
            <w:pPr>
              <w:pStyle w:val="23"/>
              <w:spacing w:line="400" w:lineRule="exact"/>
              <w:pPrChange w:id="1854" w:author="才" w:date="2025-03-18T11:06:14Z">
                <w:pPr>
                  <w:spacing w:line="400" w:lineRule="exact"/>
                </w:pPr>
              </w:pPrChange>
            </w:pPr>
            <w:r>
              <w:rPr>
                <w:rFonts w:hint="eastAsia"/>
              </w:rPr>
              <w:t>Mapping Object 1</w:t>
            </w:r>
          </w:p>
        </w:tc>
        <w:tc>
          <w:tcPr>
            <w:tcW w:w="1440" w:type="dxa"/>
            <w:shd w:val="clear" w:color="auto" w:fill="auto"/>
            <w:tcMar>
              <w:top w:w="90" w:type="dxa"/>
              <w:left w:w="195" w:type="dxa"/>
              <w:bottom w:w="90" w:type="dxa"/>
              <w:right w:w="195" w:type="dxa"/>
            </w:tcMar>
            <w:vAlign w:val="center"/>
          </w:tcPr>
          <w:p w14:paraId="75625E89">
            <w:pPr>
              <w:pStyle w:val="23"/>
              <w:spacing w:line="400" w:lineRule="exact"/>
              <w:pPrChange w:id="1855"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0FD79492">
            <w:pPr>
              <w:pStyle w:val="23"/>
              <w:spacing w:line="400" w:lineRule="exact"/>
              <w:pPrChange w:id="1856"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18FAAF4E">
            <w:pPr>
              <w:pStyle w:val="23"/>
              <w:spacing w:line="400" w:lineRule="exact"/>
              <w:pPrChange w:id="1857" w:author="才" w:date="2025-03-18T11:06:14Z">
                <w:pPr>
                  <w:spacing w:line="400" w:lineRule="exact"/>
                </w:pPr>
              </w:pPrChange>
            </w:pPr>
            <w:r>
              <w:rPr>
                <w:rFonts w:hint="eastAsia"/>
              </w:rPr>
              <w:t>Default value: 0x60410010, 0x6041-0x00 represents the 16-bit status word in the CiA 402 protocol</w:t>
            </w:r>
          </w:p>
        </w:tc>
      </w:tr>
      <w:tr w14:paraId="6477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1A11138E">
            <w:pPr>
              <w:pStyle w:val="23"/>
              <w:spacing w:line="400" w:lineRule="exact"/>
              <w:pPrChange w:id="1858"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591FC9C0">
            <w:pPr>
              <w:pStyle w:val="23"/>
              <w:spacing w:line="400" w:lineRule="exact"/>
              <w:pPrChange w:id="1859"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4029D291">
            <w:pPr>
              <w:pStyle w:val="23"/>
              <w:spacing w:line="400" w:lineRule="exact"/>
              <w:pPrChange w:id="1860" w:author="才" w:date="2025-03-18T11:06:14Z">
                <w:pPr>
                  <w:spacing w:line="400" w:lineRule="exact"/>
                </w:pPr>
              </w:pPrChange>
            </w:pPr>
            <w:r>
              <w:rPr>
                <w:rFonts w:hint="eastAsia"/>
              </w:rPr>
              <w:t>Mapping Object 2</w:t>
            </w:r>
          </w:p>
        </w:tc>
        <w:tc>
          <w:tcPr>
            <w:tcW w:w="1440" w:type="dxa"/>
            <w:shd w:val="clear" w:color="auto" w:fill="auto"/>
            <w:tcMar>
              <w:top w:w="90" w:type="dxa"/>
              <w:left w:w="195" w:type="dxa"/>
              <w:bottom w:w="90" w:type="dxa"/>
              <w:right w:w="195" w:type="dxa"/>
            </w:tcMar>
            <w:vAlign w:val="center"/>
          </w:tcPr>
          <w:p w14:paraId="79D88381">
            <w:pPr>
              <w:pStyle w:val="23"/>
              <w:spacing w:line="400" w:lineRule="exact"/>
              <w:pPrChange w:id="1861"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1B4D6A62">
            <w:pPr>
              <w:pStyle w:val="23"/>
              <w:spacing w:line="400" w:lineRule="exact"/>
              <w:pPrChange w:id="1862"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506D3E4C">
            <w:pPr>
              <w:pStyle w:val="23"/>
              <w:spacing w:line="400" w:lineRule="exact"/>
              <w:pPrChange w:id="1863" w:author="才" w:date="2025-03-18T11:06:14Z">
                <w:pPr>
                  <w:spacing w:line="400" w:lineRule="exact"/>
                </w:pPr>
              </w:pPrChange>
            </w:pPr>
            <w:r>
              <w:rPr>
                <w:rFonts w:hint="eastAsia"/>
              </w:rPr>
              <w:t>Default value: 0x60430010, 0x6043-0x00 represents the 16-bit real-time target speed (rpm) in the CiA 402 protocol</w:t>
            </w:r>
          </w:p>
        </w:tc>
      </w:tr>
      <w:tr w14:paraId="7BBD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757707A8">
            <w:pPr>
              <w:pStyle w:val="23"/>
              <w:spacing w:line="400" w:lineRule="exact"/>
              <w:pPrChange w:id="1864"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372885A9">
            <w:pPr>
              <w:pStyle w:val="23"/>
              <w:spacing w:line="400" w:lineRule="exact"/>
              <w:pPrChange w:id="1865" w:author="才" w:date="2025-03-18T11:06:14Z">
                <w:pPr>
                  <w:spacing w:line="400" w:lineRule="exact"/>
                </w:pPr>
              </w:pPrChange>
            </w:pPr>
            <w:r>
              <w:t>3</w:t>
            </w:r>
          </w:p>
        </w:tc>
        <w:tc>
          <w:tcPr>
            <w:tcW w:w="1322" w:type="dxa"/>
            <w:shd w:val="clear" w:color="auto" w:fill="auto"/>
            <w:tcMar>
              <w:top w:w="90" w:type="dxa"/>
              <w:left w:w="195" w:type="dxa"/>
              <w:bottom w:w="90" w:type="dxa"/>
              <w:right w:w="195" w:type="dxa"/>
            </w:tcMar>
            <w:vAlign w:val="center"/>
          </w:tcPr>
          <w:p w14:paraId="1E6E6E48">
            <w:pPr>
              <w:pStyle w:val="23"/>
              <w:spacing w:line="400" w:lineRule="exact"/>
              <w:pPrChange w:id="1866" w:author="才" w:date="2025-03-18T11:06:14Z">
                <w:pPr>
                  <w:spacing w:line="400" w:lineRule="exact"/>
                </w:pPr>
              </w:pPrChange>
            </w:pPr>
            <w:r>
              <w:rPr>
                <w:rFonts w:hint="eastAsia"/>
              </w:rPr>
              <w:t>Mapping Object 3</w:t>
            </w:r>
          </w:p>
        </w:tc>
        <w:tc>
          <w:tcPr>
            <w:tcW w:w="1440" w:type="dxa"/>
            <w:shd w:val="clear" w:color="auto" w:fill="auto"/>
            <w:tcMar>
              <w:top w:w="90" w:type="dxa"/>
              <w:left w:w="195" w:type="dxa"/>
              <w:bottom w:w="90" w:type="dxa"/>
              <w:right w:w="195" w:type="dxa"/>
            </w:tcMar>
            <w:vAlign w:val="center"/>
          </w:tcPr>
          <w:p w14:paraId="49AC7F2C">
            <w:pPr>
              <w:pStyle w:val="23"/>
              <w:spacing w:line="400" w:lineRule="exact"/>
              <w:pPrChange w:id="1867"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77FB62CC">
            <w:pPr>
              <w:pStyle w:val="23"/>
              <w:spacing w:line="400" w:lineRule="exact"/>
              <w:pPrChange w:id="1868"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7F5E07EB">
            <w:pPr>
              <w:pStyle w:val="23"/>
              <w:spacing w:line="400" w:lineRule="exact"/>
              <w:pPrChange w:id="1869" w:author="才" w:date="2025-03-18T11:06:14Z">
                <w:pPr>
                  <w:spacing w:line="400" w:lineRule="exact"/>
                </w:pPr>
              </w:pPrChange>
            </w:pPr>
          </w:p>
        </w:tc>
      </w:tr>
      <w:tr w14:paraId="33A3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34114620">
            <w:pPr>
              <w:pStyle w:val="23"/>
              <w:spacing w:line="400" w:lineRule="exact"/>
              <w:pPrChange w:id="1870"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588FF6CA">
            <w:pPr>
              <w:pStyle w:val="23"/>
              <w:spacing w:line="400" w:lineRule="exact"/>
              <w:pPrChange w:id="1871" w:author="才" w:date="2025-03-18T11:06:14Z">
                <w:pPr>
                  <w:spacing w:line="400" w:lineRule="exact"/>
                </w:pPr>
              </w:pPrChange>
            </w:pPr>
            <w:r>
              <w:t>4</w:t>
            </w:r>
          </w:p>
        </w:tc>
        <w:tc>
          <w:tcPr>
            <w:tcW w:w="1322" w:type="dxa"/>
            <w:shd w:val="clear" w:color="auto" w:fill="auto"/>
            <w:tcMar>
              <w:top w:w="90" w:type="dxa"/>
              <w:left w:w="195" w:type="dxa"/>
              <w:bottom w:w="90" w:type="dxa"/>
              <w:right w:w="195" w:type="dxa"/>
            </w:tcMar>
            <w:vAlign w:val="center"/>
          </w:tcPr>
          <w:p w14:paraId="2068E576">
            <w:pPr>
              <w:pStyle w:val="23"/>
              <w:spacing w:line="400" w:lineRule="exact"/>
              <w:pPrChange w:id="1872" w:author="才" w:date="2025-03-18T11:06:14Z">
                <w:pPr>
                  <w:spacing w:line="400" w:lineRule="exact"/>
                </w:pPr>
              </w:pPrChange>
            </w:pPr>
            <w:r>
              <w:rPr>
                <w:rFonts w:hint="eastAsia"/>
              </w:rPr>
              <w:t>Mapping Object 4</w:t>
            </w:r>
          </w:p>
        </w:tc>
        <w:tc>
          <w:tcPr>
            <w:tcW w:w="1440" w:type="dxa"/>
            <w:shd w:val="clear" w:color="auto" w:fill="auto"/>
            <w:tcMar>
              <w:top w:w="90" w:type="dxa"/>
              <w:left w:w="195" w:type="dxa"/>
              <w:bottom w:w="90" w:type="dxa"/>
              <w:right w:w="195" w:type="dxa"/>
            </w:tcMar>
            <w:vAlign w:val="center"/>
          </w:tcPr>
          <w:p w14:paraId="64ED6A1B">
            <w:pPr>
              <w:pStyle w:val="23"/>
              <w:spacing w:line="400" w:lineRule="exact"/>
              <w:pPrChange w:id="1873"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45F21400">
            <w:pPr>
              <w:pStyle w:val="23"/>
              <w:spacing w:line="400" w:lineRule="exact"/>
              <w:pPrChange w:id="1874"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52B48CA1">
            <w:pPr>
              <w:pStyle w:val="23"/>
              <w:spacing w:line="400" w:lineRule="exact"/>
              <w:pPrChange w:id="1875" w:author="才" w:date="2025-03-18T11:06:14Z">
                <w:pPr>
                  <w:spacing w:line="400" w:lineRule="exact"/>
                </w:pPr>
              </w:pPrChange>
            </w:pPr>
          </w:p>
        </w:tc>
      </w:tr>
      <w:tr w14:paraId="3AC0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6B8DF7FD">
            <w:pPr>
              <w:pStyle w:val="23"/>
              <w:spacing w:line="400" w:lineRule="exact"/>
              <w:pPrChange w:id="1876" w:author="才" w:date="2025-03-18T11:06:14Z">
                <w:pPr>
                  <w:spacing w:line="400" w:lineRule="exact"/>
                </w:pPr>
              </w:pPrChange>
            </w:pPr>
            <w:r>
              <w:t>1A01</w:t>
            </w:r>
          </w:p>
        </w:tc>
        <w:tc>
          <w:tcPr>
            <w:tcW w:w="1262" w:type="dxa"/>
            <w:shd w:val="clear" w:color="auto" w:fill="auto"/>
            <w:tcMar>
              <w:top w:w="90" w:type="dxa"/>
              <w:left w:w="195" w:type="dxa"/>
              <w:bottom w:w="90" w:type="dxa"/>
              <w:right w:w="195" w:type="dxa"/>
            </w:tcMar>
            <w:vAlign w:val="center"/>
          </w:tcPr>
          <w:p w14:paraId="003E939F">
            <w:pPr>
              <w:pStyle w:val="23"/>
              <w:spacing w:line="400" w:lineRule="exact"/>
              <w:pPrChange w:id="1877"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0EFDEC7F">
            <w:pPr>
              <w:pStyle w:val="23"/>
              <w:spacing w:line="400" w:lineRule="exact"/>
              <w:pPrChange w:id="1878" w:author="才" w:date="2025-03-18T11:06:14Z">
                <w:pPr>
                  <w:spacing w:line="400" w:lineRule="exact"/>
                </w:pPr>
              </w:pPrChange>
            </w:pPr>
            <w:r>
              <w:t>TPDO2 Mapping Parameters</w:t>
            </w:r>
          </w:p>
        </w:tc>
        <w:tc>
          <w:tcPr>
            <w:tcW w:w="1440" w:type="dxa"/>
            <w:shd w:val="clear" w:color="auto" w:fill="auto"/>
            <w:tcMar>
              <w:top w:w="90" w:type="dxa"/>
              <w:left w:w="195" w:type="dxa"/>
              <w:bottom w:w="90" w:type="dxa"/>
              <w:right w:w="195" w:type="dxa"/>
            </w:tcMar>
            <w:vAlign w:val="center"/>
          </w:tcPr>
          <w:p w14:paraId="7B84CEC6">
            <w:pPr>
              <w:pStyle w:val="23"/>
              <w:spacing w:line="400" w:lineRule="exact"/>
              <w:pPrChange w:id="1879"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1F1BE36C">
            <w:pPr>
              <w:pStyle w:val="23"/>
              <w:spacing w:line="400" w:lineRule="exact"/>
              <w:pPrChange w:id="1880"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13526CA1">
            <w:pPr>
              <w:pStyle w:val="23"/>
              <w:spacing w:line="400" w:lineRule="exact"/>
              <w:pPrChange w:id="1881" w:author="才" w:date="2025-03-18T11:06:14Z">
                <w:pPr>
                  <w:spacing w:line="400" w:lineRule="exact"/>
                </w:pPr>
              </w:pPrChange>
            </w:pPr>
            <w:r>
              <w:rPr>
                <w:rFonts w:hint="eastAsia"/>
              </w:rPr>
              <w:t>Number of Mapping Objects (0~4)</w:t>
            </w:r>
          </w:p>
        </w:tc>
      </w:tr>
      <w:tr w14:paraId="043C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4FE7A33C">
            <w:pPr>
              <w:pStyle w:val="23"/>
              <w:spacing w:line="400" w:lineRule="exact"/>
              <w:pPrChange w:id="1882"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7763E64B">
            <w:pPr>
              <w:pStyle w:val="23"/>
              <w:spacing w:line="400" w:lineRule="exact"/>
              <w:pPrChange w:id="1883"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2BD8F85C">
            <w:pPr>
              <w:pStyle w:val="23"/>
              <w:spacing w:line="400" w:lineRule="exact"/>
              <w:pPrChange w:id="1884" w:author="才" w:date="2025-03-18T11:06:14Z">
                <w:pPr>
                  <w:spacing w:line="400" w:lineRule="exact"/>
                </w:pPr>
              </w:pPrChange>
            </w:pPr>
            <w:r>
              <w:rPr>
                <w:rFonts w:hint="eastAsia"/>
              </w:rPr>
              <w:t>Mapping Object 1</w:t>
            </w:r>
          </w:p>
        </w:tc>
        <w:tc>
          <w:tcPr>
            <w:tcW w:w="1440" w:type="dxa"/>
            <w:shd w:val="clear" w:color="auto" w:fill="auto"/>
            <w:tcMar>
              <w:top w:w="90" w:type="dxa"/>
              <w:left w:w="195" w:type="dxa"/>
              <w:bottom w:w="90" w:type="dxa"/>
              <w:right w:w="195" w:type="dxa"/>
            </w:tcMar>
            <w:vAlign w:val="center"/>
          </w:tcPr>
          <w:p w14:paraId="745BCAD7">
            <w:pPr>
              <w:pStyle w:val="23"/>
              <w:spacing w:line="400" w:lineRule="exact"/>
              <w:pPrChange w:id="1885"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0559AE01">
            <w:pPr>
              <w:pStyle w:val="23"/>
              <w:spacing w:line="400" w:lineRule="exact"/>
              <w:pPrChange w:id="1886"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3F6EA2DD">
            <w:pPr>
              <w:pStyle w:val="23"/>
              <w:spacing w:line="400" w:lineRule="exact"/>
              <w:pPrChange w:id="1887" w:author="才" w:date="2025-03-18T11:06:14Z">
                <w:pPr>
                  <w:spacing w:line="400" w:lineRule="exact"/>
                </w:pPr>
              </w:pPrChange>
            </w:pPr>
            <w:r>
              <w:rPr>
                <w:rFonts w:hint="eastAsia"/>
              </w:rPr>
              <w:t>Default value: 0x20260110, 0x2026-0x01 represents the 16-bit DI terminal status in Custom Protocol One</w:t>
            </w:r>
          </w:p>
        </w:tc>
      </w:tr>
      <w:tr w14:paraId="396B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57087B9C">
            <w:pPr>
              <w:pStyle w:val="23"/>
              <w:spacing w:line="400" w:lineRule="exact"/>
              <w:pPrChange w:id="1888"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44B1C095">
            <w:pPr>
              <w:pStyle w:val="23"/>
              <w:spacing w:line="400" w:lineRule="exact"/>
              <w:pPrChange w:id="1889"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6E7AF284">
            <w:pPr>
              <w:pStyle w:val="23"/>
              <w:spacing w:line="400" w:lineRule="exact"/>
              <w:pPrChange w:id="1890" w:author="才" w:date="2025-03-18T11:06:14Z">
                <w:pPr>
                  <w:spacing w:line="400" w:lineRule="exact"/>
                </w:pPr>
              </w:pPrChange>
            </w:pPr>
            <w:r>
              <w:rPr>
                <w:rFonts w:hint="eastAsia"/>
              </w:rPr>
              <w:t>Mapping Object 2</w:t>
            </w:r>
          </w:p>
        </w:tc>
        <w:tc>
          <w:tcPr>
            <w:tcW w:w="1440" w:type="dxa"/>
            <w:shd w:val="clear" w:color="auto" w:fill="auto"/>
            <w:tcMar>
              <w:top w:w="90" w:type="dxa"/>
              <w:left w:w="195" w:type="dxa"/>
              <w:bottom w:w="90" w:type="dxa"/>
              <w:right w:w="195" w:type="dxa"/>
            </w:tcMar>
            <w:vAlign w:val="center"/>
          </w:tcPr>
          <w:p w14:paraId="253EA90B">
            <w:pPr>
              <w:pStyle w:val="23"/>
              <w:spacing w:line="400" w:lineRule="exact"/>
              <w:pPrChange w:id="1891"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58328B31">
            <w:pPr>
              <w:pStyle w:val="23"/>
              <w:spacing w:line="400" w:lineRule="exact"/>
              <w:pPrChange w:id="1892"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3DE0DEA8">
            <w:pPr>
              <w:pStyle w:val="23"/>
              <w:spacing w:line="400" w:lineRule="exact"/>
              <w:pPrChange w:id="1893" w:author="才" w:date="2025-03-18T11:06:14Z">
                <w:pPr>
                  <w:spacing w:line="400" w:lineRule="exact"/>
                </w:pPr>
              </w:pPrChange>
            </w:pPr>
            <w:r>
              <w:rPr>
                <w:rFonts w:hint="eastAsia"/>
              </w:rPr>
              <w:t>Default value: 0x20266110, 0x2026-0x61 represents the 16-bit AI ratio value in Custom Protocol One</w:t>
            </w:r>
          </w:p>
        </w:tc>
      </w:tr>
      <w:tr w14:paraId="0016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7AF9E79F">
            <w:pPr>
              <w:pStyle w:val="23"/>
              <w:spacing w:line="400" w:lineRule="exact"/>
              <w:pPrChange w:id="1894"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65DEDB2B">
            <w:pPr>
              <w:pStyle w:val="23"/>
              <w:spacing w:line="400" w:lineRule="exact"/>
              <w:pPrChange w:id="1895" w:author="才" w:date="2025-03-18T11:06:14Z">
                <w:pPr>
                  <w:spacing w:line="400" w:lineRule="exact"/>
                </w:pPr>
              </w:pPrChange>
            </w:pPr>
            <w:r>
              <w:t>3</w:t>
            </w:r>
          </w:p>
        </w:tc>
        <w:tc>
          <w:tcPr>
            <w:tcW w:w="1322" w:type="dxa"/>
            <w:shd w:val="clear" w:color="auto" w:fill="auto"/>
            <w:tcMar>
              <w:top w:w="90" w:type="dxa"/>
              <w:left w:w="195" w:type="dxa"/>
              <w:bottom w:w="90" w:type="dxa"/>
              <w:right w:w="195" w:type="dxa"/>
            </w:tcMar>
            <w:vAlign w:val="center"/>
          </w:tcPr>
          <w:p w14:paraId="0236C025">
            <w:pPr>
              <w:pStyle w:val="23"/>
              <w:spacing w:line="400" w:lineRule="exact"/>
              <w:pPrChange w:id="1896" w:author="才" w:date="2025-03-18T11:06:14Z">
                <w:pPr>
                  <w:spacing w:line="400" w:lineRule="exact"/>
                </w:pPr>
              </w:pPrChange>
            </w:pPr>
            <w:r>
              <w:rPr>
                <w:rFonts w:hint="eastAsia"/>
              </w:rPr>
              <w:t>Mapping Object 3</w:t>
            </w:r>
          </w:p>
        </w:tc>
        <w:tc>
          <w:tcPr>
            <w:tcW w:w="1440" w:type="dxa"/>
            <w:shd w:val="clear" w:color="auto" w:fill="auto"/>
            <w:tcMar>
              <w:top w:w="90" w:type="dxa"/>
              <w:left w:w="195" w:type="dxa"/>
              <w:bottom w:w="90" w:type="dxa"/>
              <w:right w:w="195" w:type="dxa"/>
            </w:tcMar>
            <w:vAlign w:val="center"/>
          </w:tcPr>
          <w:p w14:paraId="49C1FBFE">
            <w:pPr>
              <w:pStyle w:val="23"/>
              <w:spacing w:line="400" w:lineRule="exact"/>
              <w:pPrChange w:id="1897"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74CE3CF5">
            <w:pPr>
              <w:pStyle w:val="23"/>
              <w:spacing w:line="400" w:lineRule="exact"/>
              <w:pPrChange w:id="1898"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47CC3F82">
            <w:pPr>
              <w:pStyle w:val="23"/>
              <w:spacing w:line="400" w:lineRule="exact"/>
              <w:pPrChange w:id="1899" w:author="才" w:date="2025-03-18T11:06:14Z">
                <w:pPr>
                  <w:spacing w:line="400" w:lineRule="exact"/>
                </w:pPr>
              </w:pPrChange>
            </w:pPr>
          </w:p>
        </w:tc>
      </w:tr>
      <w:tr w14:paraId="02DA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2FB52CF2">
            <w:pPr>
              <w:pStyle w:val="23"/>
              <w:spacing w:line="400" w:lineRule="exact"/>
              <w:pPrChange w:id="1900"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748A8CDC">
            <w:pPr>
              <w:pStyle w:val="23"/>
              <w:spacing w:line="400" w:lineRule="exact"/>
              <w:pPrChange w:id="1901" w:author="才" w:date="2025-03-18T11:06:14Z">
                <w:pPr>
                  <w:spacing w:line="400" w:lineRule="exact"/>
                </w:pPr>
              </w:pPrChange>
            </w:pPr>
            <w:r>
              <w:t>4</w:t>
            </w:r>
          </w:p>
        </w:tc>
        <w:tc>
          <w:tcPr>
            <w:tcW w:w="1322" w:type="dxa"/>
            <w:shd w:val="clear" w:color="auto" w:fill="auto"/>
            <w:tcMar>
              <w:top w:w="90" w:type="dxa"/>
              <w:left w:w="195" w:type="dxa"/>
              <w:bottom w:w="90" w:type="dxa"/>
              <w:right w:w="195" w:type="dxa"/>
            </w:tcMar>
            <w:vAlign w:val="center"/>
          </w:tcPr>
          <w:p w14:paraId="7401FE5B">
            <w:pPr>
              <w:pStyle w:val="23"/>
              <w:spacing w:line="400" w:lineRule="exact"/>
              <w:pPrChange w:id="1902" w:author="才" w:date="2025-03-18T11:06:14Z">
                <w:pPr>
                  <w:spacing w:line="400" w:lineRule="exact"/>
                </w:pPr>
              </w:pPrChange>
            </w:pPr>
            <w:r>
              <w:rPr>
                <w:rFonts w:hint="eastAsia"/>
              </w:rPr>
              <w:t>Mapping Object 4</w:t>
            </w:r>
          </w:p>
        </w:tc>
        <w:tc>
          <w:tcPr>
            <w:tcW w:w="1440" w:type="dxa"/>
            <w:shd w:val="clear" w:color="auto" w:fill="auto"/>
            <w:tcMar>
              <w:top w:w="90" w:type="dxa"/>
              <w:left w:w="195" w:type="dxa"/>
              <w:bottom w:w="90" w:type="dxa"/>
              <w:right w:w="195" w:type="dxa"/>
            </w:tcMar>
            <w:vAlign w:val="center"/>
          </w:tcPr>
          <w:p w14:paraId="4632E594">
            <w:pPr>
              <w:pStyle w:val="23"/>
              <w:spacing w:line="400" w:lineRule="exact"/>
              <w:pPrChange w:id="1903"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26C70D11">
            <w:pPr>
              <w:pStyle w:val="23"/>
              <w:spacing w:line="400" w:lineRule="exact"/>
              <w:pPrChange w:id="1904"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7AFBAD59">
            <w:pPr>
              <w:pStyle w:val="23"/>
              <w:spacing w:line="400" w:lineRule="exact"/>
              <w:pPrChange w:id="1905" w:author="才" w:date="2025-03-18T11:06:14Z">
                <w:pPr>
                  <w:spacing w:line="400" w:lineRule="exact"/>
                </w:pPr>
              </w:pPrChange>
            </w:pPr>
          </w:p>
        </w:tc>
      </w:tr>
      <w:tr w14:paraId="1A11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08B00DF8">
            <w:pPr>
              <w:pStyle w:val="23"/>
              <w:spacing w:line="400" w:lineRule="exact"/>
              <w:pPrChange w:id="1906" w:author="才" w:date="2025-03-18T11:06:14Z">
                <w:pPr>
                  <w:spacing w:line="400" w:lineRule="exact"/>
                </w:pPr>
              </w:pPrChange>
            </w:pPr>
            <w:r>
              <w:t>1A02</w:t>
            </w:r>
          </w:p>
        </w:tc>
        <w:tc>
          <w:tcPr>
            <w:tcW w:w="1262" w:type="dxa"/>
            <w:shd w:val="clear" w:color="auto" w:fill="auto"/>
            <w:tcMar>
              <w:top w:w="90" w:type="dxa"/>
              <w:left w:w="195" w:type="dxa"/>
              <w:bottom w:w="90" w:type="dxa"/>
              <w:right w:w="195" w:type="dxa"/>
            </w:tcMar>
            <w:vAlign w:val="center"/>
          </w:tcPr>
          <w:p w14:paraId="691936BD">
            <w:pPr>
              <w:pStyle w:val="23"/>
              <w:spacing w:line="400" w:lineRule="exact"/>
              <w:pPrChange w:id="1907"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0B9CB191">
            <w:pPr>
              <w:pStyle w:val="23"/>
              <w:spacing w:line="400" w:lineRule="exact"/>
              <w:pPrChange w:id="1908" w:author="才" w:date="2025-03-18T11:06:14Z">
                <w:pPr>
                  <w:spacing w:line="400" w:lineRule="exact"/>
                </w:pPr>
              </w:pPrChange>
            </w:pPr>
            <w:r>
              <w:t>TPDO3 Mapping Parameters</w:t>
            </w:r>
          </w:p>
        </w:tc>
        <w:tc>
          <w:tcPr>
            <w:tcW w:w="1440" w:type="dxa"/>
            <w:shd w:val="clear" w:color="auto" w:fill="auto"/>
            <w:tcMar>
              <w:top w:w="90" w:type="dxa"/>
              <w:left w:w="195" w:type="dxa"/>
              <w:bottom w:w="90" w:type="dxa"/>
              <w:right w:w="195" w:type="dxa"/>
            </w:tcMar>
            <w:vAlign w:val="center"/>
          </w:tcPr>
          <w:p w14:paraId="6B1C6668">
            <w:pPr>
              <w:pStyle w:val="23"/>
              <w:spacing w:line="400" w:lineRule="exact"/>
              <w:pPrChange w:id="1909"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430AE8D9">
            <w:pPr>
              <w:pStyle w:val="23"/>
              <w:spacing w:line="400" w:lineRule="exact"/>
              <w:pPrChange w:id="1910"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50CC2EF9">
            <w:pPr>
              <w:pStyle w:val="23"/>
              <w:spacing w:line="400" w:lineRule="exact"/>
              <w:pPrChange w:id="1911" w:author="才" w:date="2025-03-18T11:06:14Z">
                <w:pPr>
                  <w:spacing w:line="400" w:lineRule="exact"/>
                </w:pPr>
              </w:pPrChange>
            </w:pPr>
            <w:r>
              <w:rPr>
                <w:rFonts w:hint="eastAsia"/>
              </w:rPr>
              <w:t>Number of Mapping Objects (0~4)</w:t>
            </w:r>
          </w:p>
        </w:tc>
      </w:tr>
      <w:tr w14:paraId="750D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263E6DB9">
            <w:pPr>
              <w:pStyle w:val="23"/>
              <w:spacing w:line="400" w:lineRule="exact"/>
              <w:pPrChange w:id="1912"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6DAC3DB9">
            <w:pPr>
              <w:pStyle w:val="23"/>
              <w:spacing w:line="400" w:lineRule="exact"/>
              <w:pPrChange w:id="1913"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5C5A49F3">
            <w:pPr>
              <w:pStyle w:val="23"/>
              <w:spacing w:line="400" w:lineRule="exact"/>
              <w:pPrChange w:id="1914" w:author="才" w:date="2025-03-18T11:06:14Z">
                <w:pPr>
                  <w:spacing w:line="400" w:lineRule="exact"/>
                </w:pPr>
              </w:pPrChange>
            </w:pPr>
            <w:r>
              <w:rPr>
                <w:rFonts w:hint="eastAsia"/>
              </w:rPr>
              <w:t>Mapping Object 1</w:t>
            </w:r>
          </w:p>
        </w:tc>
        <w:tc>
          <w:tcPr>
            <w:tcW w:w="1440" w:type="dxa"/>
            <w:shd w:val="clear" w:color="auto" w:fill="auto"/>
            <w:tcMar>
              <w:top w:w="90" w:type="dxa"/>
              <w:left w:w="195" w:type="dxa"/>
              <w:bottom w:w="90" w:type="dxa"/>
              <w:right w:w="195" w:type="dxa"/>
            </w:tcMar>
            <w:vAlign w:val="center"/>
          </w:tcPr>
          <w:p w14:paraId="79D0CBD0">
            <w:pPr>
              <w:pStyle w:val="23"/>
              <w:spacing w:line="400" w:lineRule="exact"/>
              <w:pPrChange w:id="1915"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58FCE318">
            <w:pPr>
              <w:pStyle w:val="23"/>
              <w:spacing w:line="400" w:lineRule="exact"/>
              <w:pPrChange w:id="1916"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1BE6CE48">
            <w:pPr>
              <w:pStyle w:val="23"/>
              <w:spacing w:line="400" w:lineRule="exact"/>
              <w:pPrChange w:id="1917" w:author="才" w:date="2025-03-18T11:06:14Z">
                <w:pPr>
                  <w:spacing w:line="400" w:lineRule="exact"/>
                </w:pPr>
              </w:pPrChange>
            </w:pPr>
            <w:r>
              <w:rPr>
                <w:rFonts w:hint="eastAsia"/>
              </w:rPr>
              <w:t>Default value: 0x60410010, 0x6041-0x00 represents the 16-bit status word in the CiA 402 protocol</w:t>
            </w:r>
          </w:p>
        </w:tc>
      </w:tr>
      <w:tr w14:paraId="56F4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19B80A5A">
            <w:pPr>
              <w:pStyle w:val="23"/>
              <w:spacing w:line="400" w:lineRule="exact"/>
              <w:pPrChange w:id="1918"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57CE3124">
            <w:pPr>
              <w:pStyle w:val="23"/>
              <w:spacing w:line="400" w:lineRule="exact"/>
              <w:pPrChange w:id="1919"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4510125B">
            <w:pPr>
              <w:pStyle w:val="23"/>
              <w:spacing w:line="400" w:lineRule="exact"/>
              <w:pPrChange w:id="1920" w:author="才" w:date="2025-03-18T11:06:14Z">
                <w:pPr>
                  <w:spacing w:line="400" w:lineRule="exact"/>
                </w:pPr>
              </w:pPrChange>
            </w:pPr>
            <w:r>
              <w:rPr>
                <w:rFonts w:hint="eastAsia"/>
              </w:rPr>
              <w:t>Mapping Object 2</w:t>
            </w:r>
          </w:p>
        </w:tc>
        <w:tc>
          <w:tcPr>
            <w:tcW w:w="1440" w:type="dxa"/>
            <w:shd w:val="clear" w:color="auto" w:fill="auto"/>
            <w:tcMar>
              <w:top w:w="90" w:type="dxa"/>
              <w:left w:w="195" w:type="dxa"/>
              <w:bottom w:w="90" w:type="dxa"/>
              <w:right w:w="195" w:type="dxa"/>
            </w:tcMar>
            <w:vAlign w:val="center"/>
          </w:tcPr>
          <w:p w14:paraId="6C355EDE">
            <w:pPr>
              <w:pStyle w:val="23"/>
              <w:spacing w:line="400" w:lineRule="exact"/>
              <w:pPrChange w:id="1921"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6D95C205">
            <w:pPr>
              <w:pStyle w:val="23"/>
              <w:spacing w:line="400" w:lineRule="exact"/>
              <w:pPrChange w:id="1922"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2E7AEFEB">
            <w:pPr>
              <w:pStyle w:val="23"/>
              <w:spacing w:line="400" w:lineRule="exact"/>
              <w:pPrChange w:id="1923" w:author="才" w:date="2025-03-18T11:06:14Z">
                <w:pPr>
                  <w:spacing w:line="400" w:lineRule="exact"/>
                </w:pPr>
              </w:pPrChange>
            </w:pPr>
          </w:p>
        </w:tc>
      </w:tr>
      <w:tr w14:paraId="24BB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48740217">
            <w:pPr>
              <w:pStyle w:val="23"/>
              <w:spacing w:line="400" w:lineRule="exact"/>
              <w:pPrChange w:id="1924"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6B4E951C">
            <w:pPr>
              <w:pStyle w:val="23"/>
              <w:spacing w:line="400" w:lineRule="exact"/>
              <w:pPrChange w:id="1925" w:author="才" w:date="2025-03-18T11:06:14Z">
                <w:pPr>
                  <w:spacing w:line="400" w:lineRule="exact"/>
                </w:pPr>
              </w:pPrChange>
            </w:pPr>
            <w:r>
              <w:t>3</w:t>
            </w:r>
          </w:p>
        </w:tc>
        <w:tc>
          <w:tcPr>
            <w:tcW w:w="1322" w:type="dxa"/>
            <w:shd w:val="clear" w:color="auto" w:fill="auto"/>
            <w:tcMar>
              <w:top w:w="90" w:type="dxa"/>
              <w:left w:w="195" w:type="dxa"/>
              <w:bottom w:w="90" w:type="dxa"/>
              <w:right w:w="195" w:type="dxa"/>
            </w:tcMar>
            <w:vAlign w:val="center"/>
          </w:tcPr>
          <w:p w14:paraId="082E1DF5">
            <w:pPr>
              <w:pStyle w:val="23"/>
              <w:spacing w:line="400" w:lineRule="exact"/>
              <w:pPrChange w:id="1926" w:author="才" w:date="2025-03-18T11:06:14Z">
                <w:pPr>
                  <w:spacing w:line="400" w:lineRule="exact"/>
                </w:pPr>
              </w:pPrChange>
            </w:pPr>
            <w:r>
              <w:rPr>
                <w:rFonts w:hint="eastAsia"/>
              </w:rPr>
              <w:t>Mapping Object 3</w:t>
            </w:r>
          </w:p>
        </w:tc>
        <w:tc>
          <w:tcPr>
            <w:tcW w:w="1440" w:type="dxa"/>
            <w:shd w:val="clear" w:color="auto" w:fill="auto"/>
            <w:tcMar>
              <w:top w:w="90" w:type="dxa"/>
              <w:left w:w="195" w:type="dxa"/>
              <w:bottom w:w="90" w:type="dxa"/>
              <w:right w:w="195" w:type="dxa"/>
            </w:tcMar>
            <w:vAlign w:val="center"/>
          </w:tcPr>
          <w:p w14:paraId="65049411">
            <w:pPr>
              <w:pStyle w:val="23"/>
              <w:spacing w:line="400" w:lineRule="exact"/>
              <w:pPrChange w:id="1927"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4AC9C479">
            <w:pPr>
              <w:pStyle w:val="23"/>
              <w:spacing w:line="400" w:lineRule="exact"/>
              <w:pPrChange w:id="1928"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448AF2F6">
            <w:pPr>
              <w:pStyle w:val="23"/>
              <w:spacing w:line="400" w:lineRule="exact"/>
              <w:pPrChange w:id="1929" w:author="才" w:date="2025-03-18T11:06:14Z">
                <w:pPr>
                  <w:spacing w:line="400" w:lineRule="exact"/>
                </w:pPr>
              </w:pPrChange>
            </w:pPr>
          </w:p>
        </w:tc>
      </w:tr>
      <w:tr w14:paraId="4B36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0BD03983">
            <w:pPr>
              <w:pStyle w:val="23"/>
              <w:spacing w:line="400" w:lineRule="exact"/>
              <w:pPrChange w:id="1930"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1055793E">
            <w:pPr>
              <w:pStyle w:val="23"/>
              <w:spacing w:line="400" w:lineRule="exact"/>
              <w:pPrChange w:id="1931" w:author="才" w:date="2025-03-18T11:06:14Z">
                <w:pPr>
                  <w:spacing w:line="400" w:lineRule="exact"/>
                </w:pPr>
              </w:pPrChange>
            </w:pPr>
            <w:r>
              <w:t>4</w:t>
            </w:r>
          </w:p>
        </w:tc>
        <w:tc>
          <w:tcPr>
            <w:tcW w:w="1322" w:type="dxa"/>
            <w:shd w:val="clear" w:color="auto" w:fill="auto"/>
            <w:tcMar>
              <w:top w:w="90" w:type="dxa"/>
              <w:left w:w="195" w:type="dxa"/>
              <w:bottom w:w="90" w:type="dxa"/>
              <w:right w:w="195" w:type="dxa"/>
            </w:tcMar>
            <w:vAlign w:val="center"/>
          </w:tcPr>
          <w:p w14:paraId="4AFE618C">
            <w:pPr>
              <w:pStyle w:val="23"/>
              <w:spacing w:line="400" w:lineRule="exact"/>
              <w:pPrChange w:id="1932" w:author="才" w:date="2025-03-18T11:06:14Z">
                <w:pPr>
                  <w:spacing w:line="400" w:lineRule="exact"/>
                </w:pPr>
              </w:pPrChange>
            </w:pPr>
            <w:r>
              <w:rPr>
                <w:rFonts w:hint="eastAsia"/>
              </w:rPr>
              <w:t>Mapping Object 4</w:t>
            </w:r>
          </w:p>
        </w:tc>
        <w:tc>
          <w:tcPr>
            <w:tcW w:w="1440" w:type="dxa"/>
            <w:shd w:val="clear" w:color="auto" w:fill="auto"/>
            <w:tcMar>
              <w:top w:w="90" w:type="dxa"/>
              <w:left w:w="195" w:type="dxa"/>
              <w:bottom w:w="90" w:type="dxa"/>
              <w:right w:w="195" w:type="dxa"/>
            </w:tcMar>
            <w:vAlign w:val="center"/>
          </w:tcPr>
          <w:p w14:paraId="6746E374">
            <w:pPr>
              <w:pStyle w:val="23"/>
              <w:spacing w:line="400" w:lineRule="exact"/>
              <w:pPrChange w:id="1933"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3408CDDB">
            <w:pPr>
              <w:pStyle w:val="23"/>
              <w:spacing w:line="400" w:lineRule="exact"/>
              <w:pPrChange w:id="1934"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5814ECFE">
            <w:pPr>
              <w:pStyle w:val="23"/>
              <w:spacing w:line="400" w:lineRule="exact"/>
              <w:pPrChange w:id="1935" w:author="才" w:date="2025-03-18T11:06:14Z">
                <w:pPr>
                  <w:spacing w:line="400" w:lineRule="exact"/>
                </w:pPr>
              </w:pPrChange>
            </w:pPr>
          </w:p>
        </w:tc>
      </w:tr>
      <w:tr w14:paraId="209A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5793F5EA">
            <w:pPr>
              <w:pStyle w:val="23"/>
              <w:spacing w:line="400" w:lineRule="exact"/>
              <w:pPrChange w:id="1936" w:author="才" w:date="2025-03-18T11:06:14Z">
                <w:pPr>
                  <w:spacing w:line="400" w:lineRule="exact"/>
                </w:pPr>
              </w:pPrChange>
            </w:pPr>
            <w:r>
              <w:t>1A03</w:t>
            </w:r>
          </w:p>
        </w:tc>
        <w:tc>
          <w:tcPr>
            <w:tcW w:w="1262" w:type="dxa"/>
            <w:shd w:val="clear" w:color="auto" w:fill="auto"/>
            <w:tcMar>
              <w:top w:w="90" w:type="dxa"/>
              <w:left w:w="195" w:type="dxa"/>
              <w:bottom w:w="90" w:type="dxa"/>
              <w:right w:w="195" w:type="dxa"/>
            </w:tcMar>
            <w:vAlign w:val="center"/>
          </w:tcPr>
          <w:p w14:paraId="67A83B44">
            <w:pPr>
              <w:pStyle w:val="23"/>
              <w:spacing w:line="400" w:lineRule="exact"/>
              <w:pPrChange w:id="1937" w:author="才" w:date="2025-03-18T11:06:14Z">
                <w:pPr>
                  <w:spacing w:line="400" w:lineRule="exact"/>
                </w:pPr>
              </w:pPrChange>
            </w:pPr>
            <w:r>
              <w:t>0</w:t>
            </w:r>
          </w:p>
        </w:tc>
        <w:tc>
          <w:tcPr>
            <w:tcW w:w="1322" w:type="dxa"/>
            <w:shd w:val="clear" w:color="auto" w:fill="auto"/>
            <w:tcMar>
              <w:top w:w="90" w:type="dxa"/>
              <w:left w:w="195" w:type="dxa"/>
              <w:bottom w:w="90" w:type="dxa"/>
              <w:right w:w="195" w:type="dxa"/>
            </w:tcMar>
            <w:vAlign w:val="center"/>
          </w:tcPr>
          <w:p w14:paraId="65009413">
            <w:pPr>
              <w:pStyle w:val="23"/>
              <w:spacing w:line="400" w:lineRule="exact"/>
              <w:pPrChange w:id="1938" w:author="才" w:date="2025-03-18T11:06:14Z">
                <w:pPr>
                  <w:spacing w:line="400" w:lineRule="exact"/>
                </w:pPr>
              </w:pPrChange>
            </w:pPr>
            <w:r>
              <w:t>TPDO4 Mapping Parameters</w:t>
            </w:r>
          </w:p>
        </w:tc>
        <w:tc>
          <w:tcPr>
            <w:tcW w:w="1440" w:type="dxa"/>
            <w:shd w:val="clear" w:color="auto" w:fill="auto"/>
            <w:tcMar>
              <w:top w:w="90" w:type="dxa"/>
              <w:left w:w="195" w:type="dxa"/>
              <w:bottom w:w="90" w:type="dxa"/>
              <w:right w:w="195" w:type="dxa"/>
            </w:tcMar>
            <w:vAlign w:val="center"/>
          </w:tcPr>
          <w:p w14:paraId="1E4613CF">
            <w:pPr>
              <w:pStyle w:val="23"/>
              <w:spacing w:line="400" w:lineRule="exact"/>
              <w:pPrChange w:id="1939" w:author="才" w:date="2025-03-18T11:06:14Z">
                <w:pPr>
                  <w:spacing w:line="400" w:lineRule="exact"/>
                </w:pPr>
              </w:pPrChange>
            </w:pPr>
            <w:r>
              <w:t>unsigned 8</w:t>
            </w:r>
          </w:p>
        </w:tc>
        <w:tc>
          <w:tcPr>
            <w:tcW w:w="822" w:type="dxa"/>
            <w:shd w:val="clear" w:color="auto" w:fill="auto"/>
            <w:tcMar>
              <w:top w:w="90" w:type="dxa"/>
              <w:left w:w="195" w:type="dxa"/>
              <w:bottom w:w="90" w:type="dxa"/>
              <w:right w:w="195" w:type="dxa"/>
            </w:tcMar>
            <w:vAlign w:val="center"/>
          </w:tcPr>
          <w:p w14:paraId="7533ABB7">
            <w:pPr>
              <w:pStyle w:val="23"/>
              <w:spacing w:line="400" w:lineRule="exact"/>
              <w:pPrChange w:id="1940"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65DD5DAF">
            <w:pPr>
              <w:pStyle w:val="23"/>
              <w:spacing w:line="400" w:lineRule="exact"/>
              <w:pPrChange w:id="1941" w:author="才" w:date="2025-03-18T11:06:14Z">
                <w:pPr>
                  <w:spacing w:line="400" w:lineRule="exact"/>
                </w:pPr>
              </w:pPrChange>
            </w:pPr>
            <w:r>
              <w:rPr>
                <w:rFonts w:hint="eastAsia"/>
              </w:rPr>
              <w:t>Number of Mapping Objects (0~4)</w:t>
            </w:r>
          </w:p>
        </w:tc>
      </w:tr>
      <w:tr w14:paraId="7D06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4F44B629">
            <w:pPr>
              <w:pStyle w:val="23"/>
              <w:spacing w:line="400" w:lineRule="exact"/>
              <w:pPrChange w:id="1942"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27F875D8">
            <w:pPr>
              <w:pStyle w:val="23"/>
              <w:spacing w:line="400" w:lineRule="exact"/>
              <w:pPrChange w:id="1943" w:author="才" w:date="2025-03-18T11:06:14Z">
                <w:pPr>
                  <w:spacing w:line="400" w:lineRule="exact"/>
                </w:pPr>
              </w:pPrChange>
            </w:pPr>
            <w:r>
              <w:t>1</w:t>
            </w:r>
          </w:p>
        </w:tc>
        <w:tc>
          <w:tcPr>
            <w:tcW w:w="1322" w:type="dxa"/>
            <w:shd w:val="clear" w:color="auto" w:fill="auto"/>
            <w:tcMar>
              <w:top w:w="90" w:type="dxa"/>
              <w:left w:w="195" w:type="dxa"/>
              <w:bottom w:w="90" w:type="dxa"/>
              <w:right w:w="195" w:type="dxa"/>
            </w:tcMar>
            <w:vAlign w:val="center"/>
          </w:tcPr>
          <w:p w14:paraId="7012C8E3">
            <w:pPr>
              <w:pStyle w:val="23"/>
              <w:spacing w:line="400" w:lineRule="exact"/>
              <w:pPrChange w:id="1944" w:author="才" w:date="2025-03-18T11:06:14Z">
                <w:pPr>
                  <w:spacing w:line="400" w:lineRule="exact"/>
                </w:pPr>
              </w:pPrChange>
            </w:pPr>
            <w:r>
              <w:rPr>
                <w:rFonts w:hint="eastAsia"/>
              </w:rPr>
              <w:t>Mapping Object 1</w:t>
            </w:r>
          </w:p>
        </w:tc>
        <w:tc>
          <w:tcPr>
            <w:tcW w:w="1440" w:type="dxa"/>
            <w:shd w:val="clear" w:color="auto" w:fill="auto"/>
            <w:tcMar>
              <w:top w:w="90" w:type="dxa"/>
              <w:left w:w="195" w:type="dxa"/>
              <w:bottom w:w="90" w:type="dxa"/>
              <w:right w:w="195" w:type="dxa"/>
            </w:tcMar>
            <w:vAlign w:val="center"/>
          </w:tcPr>
          <w:p w14:paraId="3732447C">
            <w:pPr>
              <w:pStyle w:val="23"/>
              <w:spacing w:line="400" w:lineRule="exact"/>
              <w:pPrChange w:id="1945"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021575D3">
            <w:pPr>
              <w:pStyle w:val="23"/>
              <w:spacing w:line="400" w:lineRule="exact"/>
              <w:pPrChange w:id="1946"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637E37B9">
            <w:pPr>
              <w:pStyle w:val="23"/>
              <w:spacing w:line="400" w:lineRule="exact"/>
              <w:pPrChange w:id="1947" w:author="才" w:date="2025-03-18T11:06:14Z">
                <w:pPr>
                  <w:spacing w:line="400" w:lineRule="exact"/>
                </w:pPr>
              </w:pPrChange>
            </w:pPr>
            <w:r>
              <w:rPr>
                <w:rFonts w:hint="eastAsia"/>
              </w:rPr>
              <w:t>Default value: 0x60410010, 0x6041-0x00 represents the 16-bit status word in the CiA 402 protocol</w:t>
            </w:r>
          </w:p>
        </w:tc>
      </w:tr>
      <w:tr w14:paraId="54FE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17C5A604">
            <w:pPr>
              <w:pStyle w:val="23"/>
              <w:spacing w:line="400" w:lineRule="exact"/>
              <w:pPrChange w:id="1948"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1223C561">
            <w:pPr>
              <w:pStyle w:val="23"/>
              <w:spacing w:line="400" w:lineRule="exact"/>
              <w:pPrChange w:id="1949" w:author="才" w:date="2025-03-18T11:06:14Z">
                <w:pPr>
                  <w:spacing w:line="400" w:lineRule="exact"/>
                </w:pPr>
              </w:pPrChange>
            </w:pPr>
            <w:r>
              <w:t>2</w:t>
            </w:r>
          </w:p>
        </w:tc>
        <w:tc>
          <w:tcPr>
            <w:tcW w:w="1322" w:type="dxa"/>
            <w:shd w:val="clear" w:color="auto" w:fill="auto"/>
            <w:tcMar>
              <w:top w:w="90" w:type="dxa"/>
              <w:left w:w="195" w:type="dxa"/>
              <w:bottom w:w="90" w:type="dxa"/>
              <w:right w:w="195" w:type="dxa"/>
            </w:tcMar>
            <w:vAlign w:val="center"/>
          </w:tcPr>
          <w:p w14:paraId="4DD0A168">
            <w:pPr>
              <w:pStyle w:val="23"/>
              <w:spacing w:line="400" w:lineRule="exact"/>
              <w:pPrChange w:id="1950" w:author="才" w:date="2025-03-18T11:06:14Z">
                <w:pPr>
                  <w:spacing w:line="400" w:lineRule="exact"/>
                </w:pPr>
              </w:pPrChange>
            </w:pPr>
            <w:r>
              <w:rPr>
                <w:rFonts w:hint="eastAsia"/>
              </w:rPr>
              <w:t>Mapping Object 2</w:t>
            </w:r>
          </w:p>
        </w:tc>
        <w:tc>
          <w:tcPr>
            <w:tcW w:w="1440" w:type="dxa"/>
            <w:shd w:val="clear" w:color="auto" w:fill="auto"/>
            <w:tcMar>
              <w:top w:w="90" w:type="dxa"/>
              <w:left w:w="195" w:type="dxa"/>
              <w:bottom w:w="90" w:type="dxa"/>
              <w:right w:w="195" w:type="dxa"/>
            </w:tcMar>
            <w:vAlign w:val="center"/>
          </w:tcPr>
          <w:p w14:paraId="1B6494EB">
            <w:pPr>
              <w:pStyle w:val="23"/>
              <w:spacing w:line="400" w:lineRule="exact"/>
              <w:pPrChange w:id="1951"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6A3AB531">
            <w:pPr>
              <w:pStyle w:val="23"/>
              <w:spacing w:line="400" w:lineRule="exact"/>
              <w:pPrChange w:id="1952"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7B44BE4B">
            <w:pPr>
              <w:pStyle w:val="23"/>
              <w:spacing w:line="400" w:lineRule="exact"/>
              <w:pPrChange w:id="1953" w:author="才" w:date="2025-03-18T11:06:14Z">
                <w:pPr>
                  <w:spacing w:line="400" w:lineRule="exact"/>
                </w:pPr>
              </w:pPrChange>
            </w:pPr>
          </w:p>
        </w:tc>
      </w:tr>
      <w:tr w14:paraId="0C7E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49FB142F">
            <w:pPr>
              <w:pStyle w:val="23"/>
              <w:spacing w:line="400" w:lineRule="exact"/>
              <w:pPrChange w:id="1954"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35F4B2A4">
            <w:pPr>
              <w:pStyle w:val="23"/>
              <w:spacing w:line="400" w:lineRule="exact"/>
              <w:pPrChange w:id="1955" w:author="才" w:date="2025-03-18T11:06:14Z">
                <w:pPr>
                  <w:spacing w:line="400" w:lineRule="exact"/>
                </w:pPr>
              </w:pPrChange>
            </w:pPr>
            <w:r>
              <w:t>3</w:t>
            </w:r>
          </w:p>
        </w:tc>
        <w:tc>
          <w:tcPr>
            <w:tcW w:w="1322" w:type="dxa"/>
            <w:shd w:val="clear" w:color="auto" w:fill="auto"/>
            <w:tcMar>
              <w:top w:w="90" w:type="dxa"/>
              <w:left w:w="195" w:type="dxa"/>
              <w:bottom w:w="90" w:type="dxa"/>
              <w:right w:w="195" w:type="dxa"/>
            </w:tcMar>
            <w:vAlign w:val="center"/>
          </w:tcPr>
          <w:p w14:paraId="63FE282B">
            <w:pPr>
              <w:pStyle w:val="23"/>
              <w:spacing w:line="400" w:lineRule="exact"/>
              <w:pPrChange w:id="1956" w:author="才" w:date="2025-03-18T11:06:14Z">
                <w:pPr>
                  <w:spacing w:line="400" w:lineRule="exact"/>
                </w:pPr>
              </w:pPrChange>
            </w:pPr>
            <w:r>
              <w:rPr>
                <w:rFonts w:hint="eastAsia"/>
              </w:rPr>
              <w:t>Mapping Object 3</w:t>
            </w:r>
          </w:p>
        </w:tc>
        <w:tc>
          <w:tcPr>
            <w:tcW w:w="1440" w:type="dxa"/>
            <w:shd w:val="clear" w:color="auto" w:fill="auto"/>
            <w:tcMar>
              <w:top w:w="90" w:type="dxa"/>
              <w:left w:w="195" w:type="dxa"/>
              <w:bottom w:w="90" w:type="dxa"/>
              <w:right w:w="195" w:type="dxa"/>
            </w:tcMar>
            <w:vAlign w:val="center"/>
          </w:tcPr>
          <w:p w14:paraId="478827FA">
            <w:pPr>
              <w:pStyle w:val="23"/>
              <w:spacing w:line="400" w:lineRule="exact"/>
              <w:pPrChange w:id="1957"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159A83F5">
            <w:pPr>
              <w:pStyle w:val="23"/>
              <w:spacing w:line="400" w:lineRule="exact"/>
              <w:pPrChange w:id="1958"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06A7D48B">
            <w:pPr>
              <w:pStyle w:val="23"/>
              <w:spacing w:line="400" w:lineRule="exact"/>
              <w:pPrChange w:id="1959" w:author="才" w:date="2025-03-18T11:06:14Z">
                <w:pPr>
                  <w:spacing w:line="400" w:lineRule="exact"/>
                </w:pPr>
              </w:pPrChange>
            </w:pPr>
          </w:p>
        </w:tc>
      </w:tr>
      <w:tr w14:paraId="1883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63" w:type="dxa"/>
            <w:shd w:val="clear" w:color="auto" w:fill="auto"/>
            <w:tcMar>
              <w:top w:w="90" w:type="dxa"/>
              <w:left w:w="195" w:type="dxa"/>
              <w:bottom w:w="90" w:type="dxa"/>
              <w:right w:w="195" w:type="dxa"/>
            </w:tcMar>
            <w:vAlign w:val="center"/>
          </w:tcPr>
          <w:p w14:paraId="53DD795F">
            <w:pPr>
              <w:pStyle w:val="23"/>
              <w:spacing w:line="400" w:lineRule="exact"/>
              <w:pPrChange w:id="1960" w:author="才" w:date="2025-03-18T11:06:14Z">
                <w:pPr>
                  <w:spacing w:line="400" w:lineRule="exact"/>
                </w:pPr>
              </w:pPrChange>
            </w:pPr>
          </w:p>
        </w:tc>
        <w:tc>
          <w:tcPr>
            <w:tcW w:w="1262" w:type="dxa"/>
            <w:shd w:val="clear" w:color="auto" w:fill="auto"/>
            <w:tcMar>
              <w:top w:w="90" w:type="dxa"/>
              <w:left w:w="195" w:type="dxa"/>
              <w:bottom w:w="90" w:type="dxa"/>
              <w:right w:w="195" w:type="dxa"/>
            </w:tcMar>
            <w:vAlign w:val="center"/>
          </w:tcPr>
          <w:p w14:paraId="6C9E1F6F">
            <w:pPr>
              <w:pStyle w:val="23"/>
              <w:spacing w:line="400" w:lineRule="exact"/>
              <w:pPrChange w:id="1961" w:author="才" w:date="2025-03-18T11:06:14Z">
                <w:pPr>
                  <w:spacing w:line="400" w:lineRule="exact"/>
                </w:pPr>
              </w:pPrChange>
            </w:pPr>
            <w:r>
              <w:t>4</w:t>
            </w:r>
          </w:p>
        </w:tc>
        <w:tc>
          <w:tcPr>
            <w:tcW w:w="1322" w:type="dxa"/>
            <w:shd w:val="clear" w:color="auto" w:fill="auto"/>
            <w:tcMar>
              <w:top w:w="90" w:type="dxa"/>
              <w:left w:w="195" w:type="dxa"/>
              <w:bottom w:w="90" w:type="dxa"/>
              <w:right w:w="195" w:type="dxa"/>
            </w:tcMar>
            <w:vAlign w:val="center"/>
          </w:tcPr>
          <w:p w14:paraId="0E5F9264">
            <w:pPr>
              <w:pStyle w:val="23"/>
              <w:spacing w:line="400" w:lineRule="exact"/>
              <w:pPrChange w:id="1962" w:author="才" w:date="2025-03-18T11:06:14Z">
                <w:pPr>
                  <w:spacing w:line="400" w:lineRule="exact"/>
                </w:pPr>
              </w:pPrChange>
            </w:pPr>
            <w:r>
              <w:rPr>
                <w:rFonts w:hint="eastAsia"/>
              </w:rPr>
              <w:t>Mapping Object 4</w:t>
            </w:r>
          </w:p>
        </w:tc>
        <w:tc>
          <w:tcPr>
            <w:tcW w:w="1440" w:type="dxa"/>
            <w:shd w:val="clear" w:color="auto" w:fill="auto"/>
            <w:tcMar>
              <w:top w:w="90" w:type="dxa"/>
              <w:left w:w="195" w:type="dxa"/>
              <w:bottom w:w="90" w:type="dxa"/>
              <w:right w:w="195" w:type="dxa"/>
            </w:tcMar>
            <w:vAlign w:val="center"/>
          </w:tcPr>
          <w:p w14:paraId="6B2759C1">
            <w:pPr>
              <w:pStyle w:val="23"/>
              <w:spacing w:line="400" w:lineRule="exact"/>
              <w:pPrChange w:id="1963" w:author="才" w:date="2025-03-18T11:06:14Z">
                <w:pPr>
                  <w:spacing w:line="400" w:lineRule="exact"/>
                </w:pPr>
              </w:pPrChange>
            </w:pPr>
            <w:r>
              <w:t>unsigned 32</w:t>
            </w:r>
          </w:p>
        </w:tc>
        <w:tc>
          <w:tcPr>
            <w:tcW w:w="822" w:type="dxa"/>
            <w:shd w:val="clear" w:color="auto" w:fill="auto"/>
            <w:tcMar>
              <w:top w:w="90" w:type="dxa"/>
              <w:left w:w="195" w:type="dxa"/>
              <w:bottom w:w="90" w:type="dxa"/>
              <w:right w:w="195" w:type="dxa"/>
            </w:tcMar>
            <w:vAlign w:val="center"/>
          </w:tcPr>
          <w:p w14:paraId="4627C7E6">
            <w:pPr>
              <w:pStyle w:val="23"/>
              <w:spacing w:line="400" w:lineRule="exact"/>
              <w:pPrChange w:id="1964" w:author="才" w:date="2025-03-18T11:06:14Z">
                <w:pPr>
                  <w:spacing w:line="400" w:lineRule="exact"/>
                </w:pPr>
              </w:pPrChange>
            </w:pPr>
            <w:r>
              <w:t>RW</w:t>
            </w:r>
          </w:p>
        </w:tc>
        <w:tc>
          <w:tcPr>
            <w:tcW w:w="2587" w:type="dxa"/>
            <w:shd w:val="clear" w:color="auto" w:fill="auto"/>
            <w:tcMar>
              <w:top w:w="90" w:type="dxa"/>
              <w:left w:w="195" w:type="dxa"/>
              <w:bottom w:w="90" w:type="dxa"/>
              <w:right w:w="195" w:type="dxa"/>
            </w:tcMar>
            <w:vAlign w:val="center"/>
          </w:tcPr>
          <w:p w14:paraId="3ED1E225">
            <w:pPr>
              <w:pStyle w:val="23"/>
              <w:spacing w:line="400" w:lineRule="exact"/>
              <w:pPrChange w:id="1965" w:author="才" w:date="2025-03-18T11:06:14Z">
                <w:pPr>
                  <w:spacing w:line="400" w:lineRule="exact"/>
                </w:pPr>
              </w:pPrChange>
            </w:pPr>
          </w:p>
        </w:tc>
      </w:tr>
    </w:tbl>
    <w:p w14:paraId="29892D00">
      <w:pPr>
        <w:spacing w:before="200" w:line="400" w:lineRule="exact"/>
        <w:jc w:val="center"/>
        <w:rPr>
          <w:rFonts w:ascii="思源黑体 CN Normal" w:hAnsi="思源黑体 CN Normal" w:eastAsia="思源黑体 CN Normal" w:cs="Yu Gothic"/>
          <w:color w:val="000000"/>
          <w:sz w:val="18"/>
          <w:szCs w:val="18"/>
        </w:rPr>
      </w:pPr>
    </w:p>
    <w:p w14:paraId="4B89E546">
      <w:pPr>
        <w:spacing w:before="200" w:line="400" w:lineRule="exact"/>
        <w:jc w:val="center"/>
        <w:rPr>
          <w:rFonts w:ascii="思源黑体 CN Normal" w:hAnsi="思源黑体 CN Normal" w:eastAsia="思源黑体 CN Normal" w:cs="Yu Gothic"/>
          <w:color w:val="000000"/>
          <w:sz w:val="18"/>
          <w:szCs w:val="18"/>
        </w:rPr>
      </w:pPr>
      <w:r>
        <w:rPr>
          <w:rFonts w:hint="eastAsia" w:ascii="思源黑体 CN Normal" w:hAnsi="思源黑体 CN Normal" w:eastAsia="思源黑体 CN Normal" w:cs="Yu Gothic"/>
          <w:color w:val="000000"/>
          <w:sz w:val="18"/>
          <w:szCs w:val="18"/>
        </w:rPr>
        <w:t>Table 3-22 Fault Register Description</w:t>
      </w:r>
    </w:p>
    <w:tbl>
      <w:tblPr>
        <w:tblStyle w:val="19"/>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22"/>
        <w:gridCol w:w="6252"/>
      </w:tblGrid>
      <w:tr w14:paraId="41A4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blHeader/>
          <w:jc w:val="center"/>
        </w:trPr>
        <w:tc>
          <w:tcPr>
            <w:tcW w:w="2122" w:type="dxa"/>
            <w:shd w:val="clear" w:color="auto" w:fill="D9D9D9"/>
            <w:tcMar>
              <w:top w:w="90" w:type="dxa"/>
              <w:left w:w="195" w:type="dxa"/>
              <w:bottom w:w="90" w:type="dxa"/>
              <w:right w:w="195" w:type="dxa"/>
            </w:tcMar>
            <w:vAlign w:val="center"/>
          </w:tcPr>
          <w:p w14:paraId="7BCFEB6B">
            <w:pPr>
              <w:spacing w:line="400" w:lineRule="exact"/>
              <w:rPr>
                <w:rStyle w:val="36"/>
                <w:rFonts w:ascii="思源黑体 CN Normal" w:hAnsi="思源黑体 CN Normal" w:eastAsia="思源黑体 CN Normal"/>
                <w:sz w:val="18"/>
                <w:szCs w:val="18"/>
              </w:rPr>
            </w:pPr>
            <w:r>
              <w:rPr>
                <w:rStyle w:val="36"/>
                <w:rFonts w:ascii="思源黑体 CN Normal" w:hAnsi="思源黑体 CN Normal" w:eastAsia="思源黑体 CN Normal" w:cs="Times New Roman"/>
                <w:sz w:val="18"/>
                <w:szCs w:val="18"/>
              </w:rPr>
              <w:t>Bit</w:t>
            </w:r>
          </w:p>
        </w:tc>
        <w:tc>
          <w:tcPr>
            <w:tcW w:w="6252" w:type="dxa"/>
            <w:shd w:val="clear" w:color="auto" w:fill="D9D9D9"/>
            <w:tcMar>
              <w:top w:w="90" w:type="dxa"/>
              <w:left w:w="195" w:type="dxa"/>
              <w:bottom w:w="90" w:type="dxa"/>
              <w:right w:w="195" w:type="dxa"/>
            </w:tcMar>
            <w:vAlign w:val="center"/>
          </w:tcPr>
          <w:p w14:paraId="7585C540">
            <w:pPr>
              <w:spacing w:line="400" w:lineRule="exact"/>
              <w:rPr>
                <w:rStyle w:val="36"/>
                <w:rFonts w:ascii="思源黑体 CN Normal" w:hAnsi="思源黑体 CN Normal" w:eastAsia="思源黑体 CN Normal"/>
                <w:sz w:val="18"/>
                <w:szCs w:val="18"/>
              </w:rPr>
            </w:pPr>
            <w:r>
              <w:rPr>
                <w:rStyle w:val="36"/>
                <w:rFonts w:hint="eastAsia" w:ascii="思源黑体 CN Normal" w:hAnsi="思源黑体 CN Normal" w:eastAsia="思源黑体 CN Normal" w:cs="Times New Roman"/>
                <w:sz w:val="18"/>
                <w:szCs w:val="18"/>
              </w:rPr>
              <w:t>Description</w:t>
            </w:r>
          </w:p>
        </w:tc>
      </w:tr>
      <w:tr w14:paraId="3497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2122" w:type="dxa"/>
            <w:shd w:val="clear" w:color="auto" w:fill="auto"/>
            <w:tcMar>
              <w:top w:w="90" w:type="dxa"/>
              <w:left w:w="195" w:type="dxa"/>
              <w:bottom w:w="90" w:type="dxa"/>
              <w:right w:w="195" w:type="dxa"/>
            </w:tcMar>
            <w:vAlign w:val="center"/>
          </w:tcPr>
          <w:p w14:paraId="3444720C">
            <w:pPr>
              <w:spacing w:line="400" w:lineRule="exact"/>
              <w:rPr>
                <w:rStyle w:val="36"/>
                <w:rFonts w:ascii="思源黑体 CN Normal" w:hAnsi="思源黑体 CN Normal" w:eastAsia="思源黑体 CN Normal"/>
                <w:sz w:val="18"/>
                <w:szCs w:val="18"/>
              </w:rPr>
            </w:pPr>
            <w:r>
              <w:rPr>
                <w:rStyle w:val="36"/>
                <w:rFonts w:ascii="思源黑体 CN Normal" w:hAnsi="思源黑体 CN Normal" w:eastAsia="思源黑体 CN Normal" w:cs="Times New Roman"/>
                <w:sz w:val="18"/>
                <w:szCs w:val="18"/>
              </w:rPr>
              <w:t>0</w:t>
            </w:r>
          </w:p>
        </w:tc>
        <w:tc>
          <w:tcPr>
            <w:tcW w:w="6252" w:type="dxa"/>
            <w:shd w:val="clear" w:color="auto" w:fill="auto"/>
            <w:tcMar>
              <w:top w:w="90" w:type="dxa"/>
              <w:left w:w="195" w:type="dxa"/>
              <w:bottom w:w="90" w:type="dxa"/>
              <w:right w:w="195" w:type="dxa"/>
            </w:tcMar>
            <w:vAlign w:val="center"/>
          </w:tcPr>
          <w:p w14:paraId="2A6768EC">
            <w:pPr>
              <w:spacing w:line="400" w:lineRule="exact"/>
              <w:rPr>
                <w:rStyle w:val="36"/>
                <w:rFonts w:ascii="思源黑体 CN Normal" w:hAnsi="思源黑体 CN Normal" w:eastAsia="思源黑体 CN Normal"/>
                <w:sz w:val="18"/>
                <w:szCs w:val="18"/>
              </w:rPr>
            </w:pPr>
            <w:r>
              <w:rPr>
                <w:rStyle w:val="36"/>
                <w:rFonts w:hint="eastAsia" w:ascii="思源黑体 CN Normal" w:hAnsi="思源黑体 CN Normal" w:eastAsia="思源黑体 CN Normal" w:cs="Times New Roman"/>
                <w:sz w:val="18"/>
                <w:szCs w:val="18"/>
              </w:rPr>
              <w:t>General Fault</w:t>
            </w:r>
          </w:p>
        </w:tc>
      </w:tr>
      <w:tr w14:paraId="57F3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2122" w:type="dxa"/>
            <w:shd w:val="clear" w:color="auto" w:fill="auto"/>
            <w:tcMar>
              <w:top w:w="90" w:type="dxa"/>
              <w:left w:w="195" w:type="dxa"/>
              <w:bottom w:w="90" w:type="dxa"/>
              <w:right w:w="195" w:type="dxa"/>
            </w:tcMar>
            <w:vAlign w:val="center"/>
          </w:tcPr>
          <w:p w14:paraId="1ABD856B">
            <w:pPr>
              <w:spacing w:line="400" w:lineRule="exact"/>
              <w:rPr>
                <w:rStyle w:val="36"/>
                <w:rFonts w:ascii="思源黑体 CN Normal" w:hAnsi="思源黑体 CN Normal" w:eastAsia="思源黑体 CN Normal"/>
                <w:sz w:val="18"/>
                <w:szCs w:val="18"/>
              </w:rPr>
            </w:pPr>
            <w:r>
              <w:rPr>
                <w:rStyle w:val="36"/>
                <w:rFonts w:ascii="思源黑体 CN Normal" w:hAnsi="思源黑体 CN Normal" w:eastAsia="思源黑体 CN Normal" w:cs="Times New Roman"/>
                <w:sz w:val="18"/>
                <w:szCs w:val="18"/>
              </w:rPr>
              <w:t>1</w:t>
            </w:r>
          </w:p>
        </w:tc>
        <w:tc>
          <w:tcPr>
            <w:tcW w:w="6252" w:type="dxa"/>
            <w:shd w:val="clear" w:color="auto" w:fill="auto"/>
            <w:tcMar>
              <w:top w:w="90" w:type="dxa"/>
              <w:left w:w="195" w:type="dxa"/>
              <w:bottom w:w="90" w:type="dxa"/>
              <w:right w:w="195" w:type="dxa"/>
            </w:tcMar>
            <w:vAlign w:val="center"/>
          </w:tcPr>
          <w:p w14:paraId="4357455C">
            <w:pPr>
              <w:spacing w:line="400" w:lineRule="exact"/>
              <w:rPr>
                <w:rStyle w:val="36"/>
                <w:rFonts w:ascii="思源黑体 CN Normal" w:hAnsi="思源黑体 CN Normal" w:eastAsia="思源黑体 CN Normal"/>
                <w:sz w:val="18"/>
                <w:szCs w:val="18"/>
              </w:rPr>
            </w:pPr>
            <w:r>
              <w:rPr>
                <w:rStyle w:val="36"/>
                <w:rFonts w:hint="eastAsia" w:ascii="思源黑体 CN Normal" w:hAnsi="思源黑体 CN Normal" w:eastAsia="思源黑体 CN Normal" w:cs="Times New Roman"/>
                <w:sz w:val="18"/>
                <w:szCs w:val="18"/>
              </w:rPr>
              <w:t>Current</w:t>
            </w:r>
          </w:p>
        </w:tc>
      </w:tr>
      <w:tr w14:paraId="2261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2122" w:type="dxa"/>
            <w:shd w:val="clear" w:color="auto" w:fill="auto"/>
            <w:tcMar>
              <w:top w:w="90" w:type="dxa"/>
              <w:left w:w="195" w:type="dxa"/>
              <w:bottom w:w="90" w:type="dxa"/>
              <w:right w:w="195" w:type="dxa"/>
            </w:tcMar>
            <w:vAlign w:val="center"/>
          </w:tcPr>
          <w:p w14:paraId="3357762A">
            <w:pPr>
              <w:spacing w:line="400" w:lineRule="exact"/>
              <w:rPr>
                <w:rStyle w:val="36"/>
                <w:rFonts w:ascii="思源黑体 CN Normal" w:hAnsi="思源黑体 CN Normal" w:eastAsia="思源黑体 CN Normal"/>
                <w:sz w:val="18"/>
                <w:szCs w:val="18"/>
              </w:rPr>
            </w:pPr>
            <w:r>
              <w:rPr>
                <w:rStyle w:val="36"/>
                <w:rFonts w:ascii="思源黑体 CN Normal" w:hAnsi="思源黑体 CN Normal" w:eastAsia="思源黑体 CN Normal" w:cs="Times New Roman"/>
                <w:sz w:val="18"/>
                <w:szCs w:val="18"/>
              </w:rPr>
              <w:t>2</w:t>
            </w:r>
          </w:p>
        </w:tc>
        <w:tc>
          <w:tcPr>
            <w:tcW w:w="6252" w:type="dxa"/>
            <w:shd w:val="clear" w:color="auto" w:fill="auto"/>
            <w:tcMar>
              <w:top w:w="90" w:type="dxa"/>
              <w:left w:w="195" w:type="dxa"/>
              <w:bottom w:w="90" w:type="dxa"/>
              <w:right w:w="195" w:type="dxa"/>
            </w:tcMar>
            <w:vAlign w:val="center"/>
          </w:tcPr>
          <w:p w14:paraId="746DFFE1">
            <w:pPr>
              <w:spacing w:line="400" w:lineRule="exact"/>
              <w:rPr>
                <w:rStyle w:val="36"/>
                <w:rFonts w:ascii="思源黑体 CN Normal" w:hAnsi="思源黑体 CN Normal" w:eastAsia="思源黑体 CN Normal"/>
                <w:sz w:val="18"/>
                <w:szCs w:val="18"/>
              </w:rPr>
            </w:pPr>
            <w:r>
              <w:rPr>
                <w:rStyle w:val="36"/>
                <w:rFonts w:hint="eastAsia" w:ascii="思源黑体 CN Normal" w:hAnsi="思源黑体 CN Normal" w:eastAsia="思源黑体 CN Normal" w:cs="Times New Roman"/>
                <w:sz w:val="18"/>
                <w:szCs w:val="18"/>
              </w:rPr>
              <w:t>Voltage</w:t>
            </w:r>
          </w:p>
        </w:tc>
      </w:tr>
      <w:tr w14:paraId="7BFA0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2122" w:type="dxa"/>
            <w:shd w:val="clear" w:color="auto" w:fill="auto"/>
            <w:tcMar>
              <w:top w:w="90" w:type="dxa"/>
              <w:left w:w="195" w:type="dxa"/>
              <w:bottom w:w="90" w:type="dxa"/>
              <w:right w:w="195" w:type="dxa"/>
            </w:tcMar>
            <w:vAlign w:val="center"/>
          </w:tcPr>
          <w:p w14:paraId="112BB881">
            <w:pPr>
              <w:spacing w:line="400" w:lineRule="exact"/>
              <w:rPr>
                <w:rStyle w:val="36"/>
                <w:rFonts w:ascii="思源黑体 CN Normal" w:hAnsi="思源黑体 CN Normal" w:eastAsia="思源黑体 CN Normal"/>
                <w:sz w:val="18"/>
                <w:szCs w:val="18"/>
              </w:rPr>
            </w:pPr>
            <w:r>
              <w:rPr>
                <w:rStyle w:val="36"/>
                <w:rFonts w:ascii="思源黑体 CN Normal" w:hAnsi="思源黑体 CN Normal" w:eastAsia="思源黑体 CN Normal" w:cs="Times New Roman"/>
                <w:sz w:val="18"/>
                <w:szCs w:val="18"/>
              </w:rPr>
              <w:t>3</w:t>
            </w:r>
          </w:p>
        </w:tc>
        <w:tc>
          <w:tcPr>
            <w:tcW w:w="6252" w:type="dxa"/>
            <w:shd w:val="clear" w:color="auto" w:fill="auto"/>
            <w:tcMar>
              <w:top w:w="90" w:type="dxa"/>
              <w:left w:w="195" w:type="dxa"/>
              <w:bottom w:w="90" w:type="dxa"/>
              <w:right w:w="195" w:type="dxa"/>
            </w:tcMar>
            <w:vAlign w:val="center"/>
          </w:tcPr>
          <w:p w14:paraId="62A4CB6F">
            <w:pPr>
              <w:spacing w:line="400" w:lineRule="exact"/>
              <w:rPr>
                <w:rStyle w:val="36"/>
                <w:rFonts w:ascii="思源黑体 CN Normal" w:hAnsi="思源黑体 CN Normal" w:eastAsia="思源黑体 CN Normal"/>
                <w:sz w:val="18"/>
                <w:szCs w:val="18"/>
              </w:rPr>
            </w:pPr>
            <w:r>
              <w:rPr>
                <w:rStyle w:val="36"/>
                <w:rFonts w:hint="eastAsia" w:ascii="思源黑体 CN Normal" w:hAnsi="思源黑体 CN Normal" w:eastAsia="思源黑体 CN Normal" w:cs="Times New Roman"/>
                <w:sz w:val="18"/>
                <w:szCs w:val="18"/>
              </w:rPr>
              <w:t>Temperature</w:t>
            </w:r>
          </w:p>
        </w:tc>
      </w:tr>
      <w:tr w14:paraId="62F3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2122" w:type="dxa"/>
            <w:shd w:val="clear" w:color="auto" w:fill="auto"/>
            <w:tcMar>
              <w:top w:w="90" w:type="dxa"/>
              <w:left w:w="195" w:type="dxa"/>
              <w:bottom w:w="90" w:type="dxa"/>
              <w:right w:w="195" w:type="dxa"/>
            </w:tcMar>
            <w:vAlign w:val="center"/>
          </w:tcPr>
          <w:p w14:paraId="23ED0ACB">
            <w:pPr>
              <w:spacing w:line="400" w:lineRule="exact"/>
              <w:rPr>
                <w:rStyle w:val="36"/>
                <w:rFonts w:ascii="思源黑体 CN Normal" w:hAnsi="思源黑体 CN Normal" w:eastAsia="思源黑体 CN Normal"/>
                <w:sz w:val="18"/>
                <w:szCs w:val="18"/>
              </w:rPr>
            </w:pPr>
            <w:r>
              <w:rPr>
                <w:rStyle w:val="36"/>
                <w:rFonts w:ascii="思源黑体 CN Normal" w:hAnsi="思源黑体 CN Normal" w:eastAsia="思源黑体 CN Normal" w:cs="Times New Roman"/>
                <w:sz w:val="18"/>
                <w:szCs w:val="18"/>
              </w:rPr>
              <w:t>4</w:t>
            </w:r>
          </w:p>
        </w:tc>
        <w:tc>
          <w:tcPr>
            <w:tcW w:w="6252" w:type="dxa"/>
            <w:shd w:val="clear" w:color="auto" w:fill="auto"/>
            <w:tcMar>
              <w:top w:w="90" w:type="dxa"/>
              <w:left w:w="195" w:type="dxa"/>
              <w:bottom w:w="90" w:type="dxa"/>
              <w:right w:w="195" w:type="dxa"/>
            </w:tcMar>
            <w:vAlign w:val="center"/>
          </w:tcPr>
          <w:p w14:paraId="52E6295A">
            <w:pPr>
              <w:spacing w:line="400" w:lineRule="exact"/>
              <w:rPr>
                <w:rStyle w:val="36"/>
                <w:rFonts w:ascii="思源黑体 CN Normal" w:hAnsi="思源黑体 CN Normal" w:eastAsia="思源黑体 CN Normal"/>
                <w:sz w:val="18"/>
                <w:szCs w:val="18"/>
              </w:rPr>
            </w:pPr>
            <w:r>
              <w:rPr>
                <w:rStyle w:val="36"/>
                <w:rFonts w:hint="eastAsia" w:ascii="思源黑体 CN Normal" w:hAnsi="思源黑体 CN Normal" w:eastAsia="思源黑体 CN Normal" w:cs="Times New Roman"/>
                <w:sz w:val="18"/>
                <w:szCs w:val="18"/>
              </w:rPr>
              <w:t>Communication Fault</w:t>
            </w:r>
          </w:p>
        </w:tc>
      </w:tr>
      <w:tr w14:paraId="6CBD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2122" w:type="dxa"/>
            <w:shd w:val="clear" w:color="auto" w:fill="auto"/>
            <w:tcMar>
              <w:top w:w="90" w:type="dxa"/>
              <w:left w:w="195" w:type="dxa"/>
              <w:bottom w:w="90" w:type="dxa"/>
              <w:right w:w="195" w:type="dxa"/>
            </w:tcMar>
            <w:vAlign w:val="center"/>
          </w:tcPr>
          <w:p w14:paraId="5E010A4D">
            <w:pPr>
              <w:spacing w:line="400" w:lineRule="exact"/>
              <w:rPr>
                <w:rStyle w:val="36"/>
                <w:rFonts w:ascii="思源黑体 CN Normal" w:hAnsi="思源黑体 CN Normal" w:eastAsia="思源黑体 CN Normal"/>
                <w:sz w:val="18"/>
                <w:szCs w:val="18"/>
              </w:rPr>
            </w:pPr>
            <w:r>
              <w:rPr>
                <w:rStyle w:val="36"/>
                <w:rFonts w:ascii="思源黑体 CN Normal" w:hAnsi="思源黑体 CN Normal" w:eastAsia="思源黑体 CN Normal" w:cs="Times New Roman"/>
                <w:sz w:val="18"/>
                <w:szCs w:val="18"/>
              </w:rPr>
              <w:t>5</w:t>
            </w:r>
          </w:p>
        </w:tc>
        <w:tc>
          <w:tcPr>
            <w:tcW w:w="6252" w:type="dxa"/>
            <w:shd w:val="clear" w:color="auto" w:fill="auto"/>
            <w:tcMar>
              <w:top w:w="90" w:type="dxa"/>
              <w:left w:w="195" w:type="dxa"/>
              <w:bottom w:w="90" w:type="dxa"/>
              <w:right w:w="195" w:type="dxa"/>
            </w:tcMar>
            <w:vAlign w:val="center"/>
          </w:tcPr>
          <w:p w14:paraId="7072E317">
            <w:pPr>
              <w:spacing w:line="400" w:lineRule="exact"/>
              <w:rPr>
                <w:rStyle w:val="36"/>
                <w:rFonts w:ascii="思源黑体 CN Normal" w:hAnsi="思源黑体 CN Normal" w:eastAsia="思源黑体 CN Normal"/>
                <w:sz w:val="18"/>
                <w:szCs w:val="18"/>
              </w:rPr>
            </w:pPr>
            <w:r>
              <w:rPr>
                <w:rStyle w:val="36"/>
                <w:rFonts w:hint="eastAsia" w:ascii="思源黑体 CN Normal" w:hAnsi="思源黑体 CN Normal" w:eastAsia="思源黑体 CN Normal" w:cs="Times New Roman"/>
                <w:sz w:val="18"/>
                <w:szCs w:val="18"/>
              </w:rPr>
              <w:t>Device Protocol Specification</w:t>
            </w:r>
          </w:p>
        </w:tc>
      </w:tr>
      <w:tr w14:paraId="5303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2122" w:type="dxa"/>
            <w:shd w:val="clear" w:color="auto" w:fill="auto"/>
            <w:tcMar>
              <w:top w:w="90" w:type="dxa"/>
              <w:left w:w="195" w:type="dxa"/>
              <w:bottom w:w="90" w:type="dxa"/>
              <w:right w:w="195" w:type="dxa"/>
            </w:tcMar>
            <w:vAlign w:val="center"/>
          </w:tcPr>
          <w:p w14:paraId="17D4E1AA">
            <w:pPr>
              <w:spacing w:line="400" w:lineRule="exact"/>
              <w:rPr>
                <w:rStyle w:val="36"/>
                <w:rFonts w:ascii="思源黑体 CN Normal" w:hAnsi="思源黑体 CN Normal" w:eastAsia="思源黑体 CN Normal"/>
                <w:sz w:val="18"/>
                <w:szCs w:val="18"/>
              </w:rPr>
            </w:pPr>
            <w:r>
              <w:rPr>
                <w:rStyle w:val="36"/>
                <w:rFonts w:ascii="思源黑体 CN Normal" w:hAnsi="思源黑体 CN Normal" w:eastAsia="思源黑体 CN Normal" w:cs="Times New Roman"/>
                <w:sz w:val="18"/>
                <w:szCs w:val="18"/>
              </w:rPr>
              <w:t>6</w:t>
            </w:r>
          </w:p>
        </w:tc>
        <w:tc>
          <w:tcPr>
            <w:tcW w:w="6252" w:type="dxa"/>
            <w:shd w:val="clear" w:color="auto" w:fill="auto"/>
            <w:tcMar>
              <w:top w:w="90" w:type="dxa"/>
              <w:left w:w="195" w:type="dxa"/>
              <w:bottom w:w="90" w:type="dxa"/>
              <w:right w:w="195" w:type="dxa"/>
            </w:tcMar>
            <w:vAlign w:val="center"/>
          </w:tcPr>
          <w:p w14:paraId="4AB845E5">
            <w:pPr>
              <w:spacing w:line="400" w:lineRule="exact"/>
              <w:rPr>
                <w:rStyle w:val="36"/>
                <w:rFonts w:ascii="思源黑体 CN Normal" w:hAnsi="思源黑体 CN Normal" w:eastAsia="思源黑体 CN Normal"/>
                <w:sz w:val="18"/>
                <w:szCs w:val="18"/>
              </w:rPr>
            </w:pPr>
            <w:r>
              <w:rPr>
                <w:rStyle w:val="36"/>
                <w:rFonts w:hint="eastAsia" w:ascii="思源黑体 CN Normal" w:hAnsi="思源黑体 CN Normal" w:eastAsia="思源黑体 CN Normal" w:cs="Times New Roman"/>
                <w:sz w:val="18"/>
                <w:szCs w:val="18"/>
              </w:rPr>
              <w:t>Reserved</w:t>
            </w:r>
          </w:p>
        </w:tc>
      </w:tr>
      <w:tr w14:paraId="29D62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2122" w:type="dxa"/>
            <w:shd w:val="clear" w:color="auto" w:fill="auto"/>
            <w:tcMar>
              <w:top w:w="90" w:type="dxa"/>
              <w:left w:w="195" w:type="dxa"/>
              <w:bottom w:w="90" w:type="dxa"/>
              <w:right w:w="195" w:type="dxa"/>
            </w:tcMar>
            <w:vAlign w:val="center"/>
          </w:tcPr>
          <w:p w14:paraId="358ADA38">
            <w:pPr>
              <w:spacing w:line="400" w:lineRule="exact"/>
              <w:rPr>
                <w:rStyle w:val="36"/>
                <w:rFonts w:ascii="思源黑体 CN Normal" w:hAnsi="思源黑体 CN Normal" w:eastAsia="思源黑体 CN Normal"/>
                <w:sz w:val="18"/>
                <w:szCs w:val="18"/>
              </w:rPr>
            </w:pPr>
            <w:r>
              <w:rPr>
                <w:rStyle w:val="36"/>
                <w:rFonts w:ascii="思源黑体 CN Normal" w:hAnsi="思源黑体 CN Normal" w:eastAsia="思源黑体 CN Normal" w:cs="Times New Roman"/>
                <w:sz w:val="18"/>
                <w:szCs w:val="18"/>
              </w:rPr>
              <w:t>7</w:t>
            </w:r>
          </w:p>
        </w:tc>
        <w:tc>
          <w:tcPr>
            <w:tcW w:w="6252" w:type="dxa"/>
            <w:shd w:val="clear" w:color="auto" w:fill="auto"/>
            <w:tcMar>
              <w:top w:w="90" w:type="dxa"/>
              <w:left w:w="195" w:type="dxa"/>
              <w:bottom w:w="90" w:type="dxa"/>
              <w:right w:w="195" w:type="dxa"/>
            </w:tcMar>
            <w:vAlign w:val="center"/>
          </w:tcPr>
          <w:p w14:paraId="6574A8EF">
            <w:pPr>
              <w:spacing w:line="400" w:lineRule="exact"/>
              <w:rPr>
                <w:rStyle w:val="36"/>
                <w:rFonts w:ascii="思源黑体 CN Normal" w:hAnsi="思源黑体 CN Normal" w:eastAsia="思源黑体 CN Normal"/>
                <w:sz w:val="18"/>
                <w:szCs w:val="18"/>
              </w:rPr>
            </w:pPr>
            <w:r>
              <w:rPr>
                <w:rStyle w:val="36"/>
                <w:rFonts w:hint="eastAsia" w:ascii="思源黑体 CN Normal" w:hAnsi="思源黑体 CN Normal" w:eastAsia="思源黑体 CN Normal" w:cs="Times New Roman"/>
                <w:sz w:val="18"/>
                <w:szCs w:val="18"/>
              </w:rPr>
              <w:t>Manufacturer Specified</w:t>
            </w:r>
          </w:p>
        </w:tc>
      </w:tr>
    </w:tbl>
    <w:p w14:paraId="005487AB">
      <w:pPr>
        <w:pStyle w:val="4"/>
        <w:numPr>
          <w:ilvl w:val="2"/>
          <w:numId w:val="4"/>
        </w:numPr>
        <w:spacing w:line="415" w:lineRule="auto"/>
        <w:ind w:left="567"/>
        <w:rPr>
          <w:rFonts w:ascii="Times New Roman" w:hAnsi="Times New Roman" w:eastAsia="思源黑体 CN Medium" w:cs="Times New Roman"/>
          <w:b/>
          <w:bCs/>
          <w:sz w:val="16"/>
          <w:szCs w:val="16"/>
          <w:rPrChange w:id="1966" w:author="才" w:date="2025-03-18T11:06:36Z">
            <w:rPr>
              <w:rFonts w:ascii="思源黑体 CN Medium" w:hAnsi="思源黑体 CN Medium" w:eastAsia="思源黑体 CN Medium"/>
              <w:b w:val="0"/>
              <w:bCs w:val="0"/>
              <w:sz w:val="18"/>
              <w:szCs w:val="18"/>
            </w:rPr>
          </w:rPrChange>
        </w:rPr>
      </w:pPr>
      <w:bookmarkStart w:id="71" w:name="_Toc175046497"/>
      <w:bookmarkStart w:id="72" w:name="_Toc175045334"/>
      <w:r>
        <w:rPr>
          <w:rFonts w:ascii="Times New Roman" w:hAnsi="Times New Roman" w:eastAsia="思源黑体 CN Medium" w:cs="Times New Roman"/>
          <w:b/>
          <w:bCs/>
          <w:sz w:val="16"/>
          <w:szCs w:val="16"/>
          <w:rPrChange w:id="1967" w:author="才" w:date="2025-03-18T11:06:36Z">
            <w:rPr>
              <w:rFonts w:ascii="思源黑体 CN Medium" w:hAnsi="思源黑体 CN Medium" w:eastAsia="思源黑体 CN Medium"/>
              <w:b w:val="0"/>
              <w:bCs w:val="0"/>
              <w:sz w:val="18"/>
              <w:szCs w:val="18"/>
            </w:rPr>
          </w:rPrChange>
        </w:rPr>
        <w:t>Custom Protocol One</w:t>
      </w:r>
      <w:bookmarkEnd w:id="71"/>
      <w:bookmarkEnd w:id="72"/>
    </w:p>
    <w:p w14:paraId="46DC42D1">
      <w:pPr>
        <w:pStyle w:val="30"/>
        <w:spacing w:before="156"/>
        <w:pPrChange w:id="1968" w:author="才" w:date="2025-03-18T11:06:39Z">
          <w:pPr>
            <w:pStyle w:val="12"/>
            <w:spacing w:before="156"/>
          </w:pPr>
        </w:pPrChange>
      </w:pPr>
      <w:r>
        <w:rPr>
          <w:rFonts w:hint="eastAsia"/>
        </w:rPr>
        <w:t>Table 3-23 Custom Protocol One</w:t>
      </w:r>
    </w:p>
    <w:tbl>
      <w:tblPr>
        <w:tblStyle w:val="19"/>
        <w:tblW w:w="8359" w:type="dxa"/>
        <w:tblInd w:w="0" w:type="dxa"/>
        <w:tblLayout w:type="fixed"/>
        <w:tblCellMar>
          <w:top w:w="0" w:type="dxa"/>
          <w:left w:w="108" w:type="dxa"/>
          <w:bottom w:w="0" w:type="dxa"/>
          <w:right w:w="108" w:type="dxa"/>
        </w:tblCellMar>
      </w:tblPr>
      <w:tblGrid>
        <w:gridCol w:w="2405"/>
        <w:gridCol w:w="1276"/>
        <w:gridCol w:w="992"/>
        <w:gridCol w:w="1355"/>
        <w:gridCol w:w="2331"/>
      </w:tblGrid>
      <w:tr w14:paraId="702D9954">
        <w:tblPrEx>
          <w:tblCellMar>
            <w:top w:w="0" w:type="dxa"/>
            <w:left w:w="108" w:type="dxa"/>
            <w:bottom w:w="0" w:type="dxa"/>
            <w:right w:w="108" w:type="dxa"/>
          </w:tblCellMar>
        </w:tblPrEx>
        <w:trPr>
          <w:trHeight w:val="285" w:hRule="atLeast"/>
          <w:tblHeader/>
        </w:trPr>
        <w:tc>
          <w:tcPr>
            <w:tcW w:w="2405"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bottom"/>
          </w:tcPr>
          <w:p w14:paraId="50C8616C">
            <w:pPr>
              <w:pStyle w:val="23"/>
              <w:spacing w:before="84" w:line="400" w:lineRule="exact"/>
              <w:jc w:val="center"/>
              <w:rPr>
                <w:b/>
                <w:bCs w:val="0"/>
                <w:rPrChange w:id="1970" w:author="才" w:date="2025-03-18T11:06:44Z">
                  <w:rPr/>
                </w:rPrChange>
              </w:rPr>
              <w:pPrChange w:id="1969" w:author="才" w:date="2025-03-18T11:06:42Z">
                <w:pPr>
                  <w:spacing w:before="84" w:line="400" w:lineRule="exact"/>
                  <w:jc w:val="center"/>
                </w:pPr>
              </w:pPrChange>
            </w:pPr>
            <w:r>
              <w:rPr>
                <w:rFonts w:hint="eastAsia"/>
                <w:b/>
                <w:bCs w:val="0"/>
                <w:rPrChange w:id="1971" w:author="才" w:date="2025-03-18T11:06:44Z">
                  <w:rPr>
                    <w:rFonts w:hint="eastAsia"/>
                  </w:rPr>
                </w:rPrChange>
              </w:rPr>
              <w:t>Index</w:t>
            </w:r>
          </w:p>
        </w:tc>
        <w:tc>
          <w:tcPr>
            <w:tcW w:w="1276" w:type="dxa"/>
            <w:tcBorders>
              <w:top w:val="single" w:color="auto" w:sz="4" w:space="0"/>
              <w:left w:val="nil"/>
              <w:bottom w:val="single" w:color="auto" w:sz="4" w:space="0"/>
              <w:right w:val="single" w:color="auto" w:sz="4" w:space="0"/>
            </w:tcBorders>
            <w:shd w:val="clear" w:color="auto" w:fill="D8D8D8" w:themeFill="background1" w:themeFillShade="D9"/>
            <w:noWrap/>
            <w:vAlign w:val="bottom"/>
          </w:tcPr>
          <w:p w14:paraId="65A11913">
            <w:pPr>
              <w:pStyle w:val="23"/>
              <w:spacing w:before="84" w:line="400" w:lineRule="exact"/>
              <w:jc w:val="center"/>
              <w:rPr>
                <w:b/>
                <w:bCs w:val="0"/>
                <w:rPrChange w:id="1973" w:author="才" w:date="2025-03-18T11:06:44Z">
                  <w:rPr/>
                </w:rPrChange>
              </w:rPr>
              <w:pPrChange w:id="1972" w:author="才" w:date="2025-03-18T11:06:42Z">
                <w:pPr>
                  <w:spacing w:before="84" w:line="400" w:lineRule="exact"/>
                  <w:jc w:val="center"/>
                </w:pPr>
              </w:pPrChange>
            </w:pPr>
            <w:r>
              <w:rPr>
                <w:rFonts w:hint="eastAsia"/>
                <w:b/>
                <w:bCs w:val="0"/>
                <w:rPrChange w:id="1974" w:author="才" w:date="2025-03-18T11:06:44Z">
                  <w:rPr>
                    <w:rFonts w:hint="eastAsia"/>
                  </w:rPr>
                </w:rPrChange>
              </w:rPr>
              <w:t>Sub-Index</w:t>
            </w:r>
          </w:p>
        </w:tc>
        <w:tc>
          <w:tcPr>
            <w:tcW w:w="992" w:type="dxa"/>
            <w:tcBorders>
              <w:top w:val="single" w:color="auto" w:sz="4" w:space="0"/>
              <w:left w:val="nil"/>
              <w:bottom w:val="single" w:color="auto" w:sz="4" w:space="0"/>
              <w:right w:val="single" w:color="auto" w:sz="4" w:space="0"/>
            </w:tcBorders>
            <w:shd w:val="clear" w:color="auto" w:fill="D8D8D8" w:themeFill="background1" w:themeFillShade="D9"/>
            <w:noWrap/>
            <w:vAlign w:val="bottom"/>
          </w:tcPr>
          <w:p w14:paraId="73316AC0">
            <w:pPr>
              <w:pStyle w:val="23"/>
              <w:spacing w:before="84" w:line="400" w:lineRule="exact"/>
              <w:jc w:val="center"/>
              <w:rPr>
                <w:b/>
                <w:bCs w:val="0"/>
                <w:rPrChange w:id="1976" w:author="才" w:date="2025-03-18T11:06:44Z">
                  <w:rPr/>
                </w:rPrChange>
              </w:rPr>
              <w:pPrChange w:id="1975" w:author="才" w:date="2025-03-18T11:06:42Z">
                <w:pPr>
                  <w:spacing w:before="84" w:line="400" w:lineRule="exact"/>
                  <w:jc w:val="center"/>
                </w:pPr>
              </w:pPrChange>
            </w:pPr>
            <w:r>
              <w:rPr>
                <w:rFonts w:hint="eastAsia"/>
                <w:b/>
                <w:bCs w:val="0"/>
                <w:rPrChange w:id="1977" w:author="才" w:date="2025-03-18T11:06:44Z">
                  <w:rPr>
                    <w:rFonts w:hint="eastAsia"/>
                  </w:rPr>
                </w:rPrChange>
              </w:rPr>
              <w:t>R/W</w:t>
            </w:r>
          </w:p>
        </w:tc>
        <w:tc>
          <w:tcPr>
            <w:tcW w:w="1355" w:type="dxa"/>
            <w:tcBorders>
              <w:top w:val="single" w:color="auto" w:sz="4" w:space="0"/>
              <w:left w:val="nil"/>
              <w:bottom w:val="single" w:color="auto" w:sz="4" w:space="0"/>
              <w:right w:val="single" w:color="auto" w:sz="4" w:space="0"/>
            </w:tcBorders>
            <w:shd w:val="clear" w:color="auto" w:fill="D8D8D8" w:themeFill="background1" w:themeFillShade="D9"/>
            <w:noWrap/>
            <w:vAlign w:val="bottom"/>
          </w:tcPr>
          <w:p w14:paraId="480F3FD1">
            <w:pPr>
              <w:pStyle w:val="23"/>
              <w:spacing w:before="84" w:line="400" w:lineRule="exact"/>
              <w:jc w:val="center"/>
              <w:rPr>
                <w:b/>
                <w:bCs w:val="0"/>
                <w:rPrChange w:id="1979" w:author="才" w:date="2025-03-18T11:06:44Z">
                  <w:rPr/>
                </w:rPrChange>
              </w:rPr>
              <w:pPrChange w:id="1978" w:author="才" w:date="2025-03-18T11:06:42Z">
                <w:pPr>
                  <w:spacing w:before="84" w:line="400" w:lineRule="exact"/>
                  <w:jc w:val="center"/>
                </w:pPr>
              </w:pPrChange>
            </w:pPr>
            <w:r>
              <w:rPr>
                <w:rFonts w:hint="eastAsia"/>
                <w:b/>
                <w:bCs w:val="0"/>
                <w:rPrChange w:id="1980" w:author="才" w:date="2025-03-18T11:06:44Z">
                  <w:rPr>
                    <w:rFonts w:hint="eastAsia"/>
                  </w:rPr>
                </w:rPrChange>
              </w:rPr>
              <w:t>Data Format</w:t>
            </w:r>
          </w:p>
        </w:tc>
        <w:tc>
          <w:tcPr>
            <w:tcW w:w="2331" w:type="dxa"/>
            <w:tcBorders>
              <w:top w:val="single" w:color="auto" w:sz="4" w:space="0"/>
              <w:left w:val="nil"/>
              <w:bottom w:val="single" w:color="auto" w:sz="4" w:space="0"/>
              <w:right w:val="single" w:color="auto" w:sz="4" w:space="0"/>
            </w:tcBorders>
            <w:shd w:val="clear" w:color="auto" w:fill="D8D8D8" w:themeFill="background1" w:themeFillShade="D9"/>
            <w:noWrap/>
            <w:vAlign w:val="bottom"/>
          </w:tcPr>
          <w:p w14:paraId="0217506F">
            <w:pPr>
              <w:pStyle w:val="23"/>
              <w:spacing w:before="84" w:line="400" w:lineRule="exact"/>
              <w:jc w:val="center"/>
              <w:rPr>
                <w:b/>
                <w:bCs w:val="0"/>
                <w:rPrChange w:id="1982" w:author="才" w:date="2025-03-18T11:06:44Z">
                  <w:rPr/>
                </w:rPrChange>
              </w:rPr>
              <w:pPrChange w:id="1981" w:author="才" w:date="2025-03-18T11:06:42Z">
                <w:pPr>
                  <w:spacing w:before="84" w:line="400" w:lineRule="exact"/>
                  <w:jc w:val="center"/>
                </w:pPr>
              </w:pPrChange>
            </w:pPr>
            <w:r>
              <w:rPr>
                <w:rFonts w:hint="eastAsia"/>
                <w:b/>
                <w:bCs w:val="0"/>
                <w:rPrChange w:id="1983" w:author="才" w:date="2025-03-18T11:06:44Z">
                  <w:rPr>
                    <w:rFonts w:hint="eastAsia"/>
                  </w:rPr>
                </w:rPrChange>
              </w:rPr>
              <w:t>Meaning</w:t>
            </w:r>
          </w:p>
        </w:tc>
      </w:tr>
      <w:tr w14:paraId="2C4B7C86">
        <w:tblPrEx>
          <w:tblCellMar>
            <w:top w:w="0" w:type="dxa"/>
            <w:left w:w="108" w:type="dxa"/>
            <w:bottom w:w="0" w:type="dxa"/>
            <w:right w:w="108" w:type="dxa"/>
          </w:tblCellMar>
        </w:tblPrEx>
        <w:trPr>
          <w:cantSplit/>
          <w:trHeight w:val="285" w:hRule="atLeast"/>
        </w:trPr>
        <w:tc>
          <w:tcPr>
            <w:tcW w:w="2405" w:type="dxa"/>
            <w:tcBorders>
              <w:top w:val="nil"/>
              <w:left w:val="single" w:color="auto" w:sz="4" w:space="0"/>
              <w:bottom w:val="single" w:color="auto" w:sz="4" w:space="0"/>
              <w:right w:val="single" w:color="auto" w:sz="4" w:space="0"/>
            </w:tcBorders>
            <w:noWrap/>
            <w:vAlign w:val="bottom"/>
          </w:tcPr>
          <w:p w14:paraId="3E571FC1">
            <w:pPr>
              <w:pStyle w:val="23"/>
              <w:spacing w:before="84" w:line="400" w:lineRule="exact"/>
              <w:jc w:val="center"/>
              <w:pPrChange w:id="1984" w:author="才" w:date="2025-03-18T11:06:42Z">
                <w:pPr>
                  <w:spacing w:before="84" w:line="400" w:lineRule="exact"/>
                  <w:jc w:val="center"/>
                </w:pPr>
              </w:pPrChange>
            </w:pPr>
            <w:r>
              <w:rPr>
                <w:rFonts w:hint="eastAsia"/>
              </w:rPr>
              <w:t>0x2010+PrGroupNum</w:t>
            </w:r>
          </w:p>
          <w:p w14:paraId="0EEC5F99">
            <w:pPr>
              <w:pStyle w:val="23"/>
              <w:spacing w:before="84" w:line="400" w:lineRule="exact"/>
              <w:jc w:val="center"/>
              <w:pPrChange w:id="1985" w:author="才" w:date="2025-03-18T11:06:42Z">
                <w:pPr>
                  <w:spacing w:before="84" w:line="400" w:lineRule="exact"/>
                  <w:jc w:val="center"/>
                </w:pPr>
              </w:pPrChange>
            </w:pPr>
            <w:r>
              <w:rPr>
                <w:rFonts w:hint="eastAsia"/>
              </w:rPr>
              <w:t>0x2070+PrGroupNum-0xE</w:t>
            </w:r>
          </w:p>
        </w:tc>
        <w:tc>
          <w:tcPr>
            <w:tcW w:w="1276" w:type="dxa"/>
            <w:tcBorders>
              <w:top w:val="nil"/>
              <w:left w:val="nil"/>
              <w:bottom w:val="single" w:color="auto" w:sz="4" w:space="0"/>
              <w:right w:val="single" w:color="auto" w:sz="4" w:space="0"/>
            </w:tcBorders>
            <w:noWrap/>
            <w:vAlign w:val="bottom"/>
          </w:tcPr>
          <w:p w14:paraId="7C77E4E6">
            <w:pPr>
              <w:pStyle w:val="23"/>
              <w:spacing w:before="84" w:line="400" w:lineRule="exact"/>
              <w:jc w:val="center"/>
              <w:pPrChange w:id="1986" w:author="才" w:date="2025-03-18T11:06:42Z">
                <w:pPr>
                  <w:spacing w:before="84" w:line="400" w:lineRule="exact"/>
                  <w:jc w:val="center"/>
                </w:pPr>
              </w:pPrChange>
            </w:pPr>
            <w:r>
              <w:rPr>
                <w:rFonts w:hint="eastAsia"/>
              </w:rPr>
              <w:t>PrNum+1</w:t>
            </w:r>
          </w:p>
        </w:tc>
        <w:tc>
          <w:tcPr>
            <w:tcW w:w="992" w:type="dxa"/>
            <w:tcBorders>
              <w:top w:val="nil"/>
              <w:left w:val="nil"/>
              <w:bottom w:val="single" w:color="auto" w:sz="4" w:space="0"/>
              <w:right w:val="single" w:color="auto" w:sz="4" w:space="0"/>
            </w:tcBorders>
            <w:noWrap/>
            <w:vAlign w:val="bottom"/>
          </w:tcPr>
          <w:p w14:paraId="7BB393E5">
            <w:pPr>
              <w:pStyle w:val="23"/>
              <w:spacing w:before="84" w:line="400" w:lineRule="exact"/>
              <w:jc w:val="center"/>
              <w:pPrChange w:id="1987" w:author="才" w:date="2025-03-18T11:06:42Z">
                <w:pPr>
                  <w:spacing w:before="84" w:line="400" w:lineRule="exact"/>
                  <w:jc w:val="center"/>
                </w:pPr>
              </w:pPrChange>
            </w:pPr>
            <w:r>
              <w:rPr>
                <w:rFonts w:hint="eastAsia"/>
              </w:rPr>
              <w:t>R/W</w:t>
            </w:r>
          </w:p>
        </w:tc>
        <w:tc>
          <w:tcPr>
            <w:tcW w:w="1355" w:type="dxa"/>
            <w:tcBorders>
              <w:top w:val="nil"/>
              <w:left w:val="nil"/>
              <w:bottom w:val="single" w:color="auto" w:sz="4" w:space="0"/>
              <w:right w:val="single" w:color="auto" w:sz="4" w:space="0"/>
            </w:tcBorders>
            <w:noWrap/>
            <w:vAlign w:val="bottom"/>
          </w:tcPr>
          <w:p w14:paraId="32355CF3">
            <w:pPr>
              <w:pStyle w:val="23"/>
              <w:spacing w:before="84" w:line="400" w:lineRule="exact"/>
              <w:jc w:val="center"/>
              <w:pPrChange w:id="1988" w:author="才" w:date="2025-03-18T11:06:42Z">
                <w:pPr>
                  <w:spacing w:before="84" w:line="400" w:lineRule="exact"/>
                  <w:jc w:val="center"/>
                </w:pPr>
              </w:pPrChange>
            </w:pPr>
            <w:r>
              <w:rPr>
                <w:rFonts w:hint="eastAsia"/>
              </w:rPr>
              <w:t>unsigned 16</w:t>
            </w:r>
          </w:p>
        </w:tc>
        <w:tc>
          <w:tcPr>
            <w:tcW w:w="2331" w:type="dxa"/>
            <w:tcBorders>
              <w:top w:val="nil"/>
              <w:left w:val="nil"/>
              <w:bottom w:val="single" w:color="auto" w:sz="4" w:space="0"/>
              <w:right w:val="single" w:color="auto" w:sz="4" w:space="0"/>
            </w:tcBorders>
            <w:noWrap/>
            <w:vAlign w:val="bottom"/>
          </w:tcPr>
          <w:p w14:paraId="19024DDF">
            <w:pPr>
              <w:pStyle w:val="23"/>
              <w:spacing w:before="84" w:line="400" w:lineRule="exact"/>
              <w:jc w:val="center"/>
              <w:pPrChange w:id="1989" w:author="才" w:date="2025-03-18T11:06:42Z">
                <w:pPr>
                  <w:spacing w:before="84" w:line="400" w:lineRule="exact"/>
                  <w:jc w:val="center"/>
                </w:pPr>
              </w:pPrChange>
            </w:pPr>
            <w:r>
              <w:rPr>
                <w:rFonts w:hint="eastAsia"/>
              </w:rPr>
              <w:t>Inverter Parameter Setting and Reading※</w:t>
            </w:r>
          </w:p>
        </w:tc>
      </w:tr>
      <w:tr w14:paraId="4C05AF48">
        <w:tblPrEx>
          <w:tblCellMar>
            <w:top w:w="0" w:type="dxa"/>
            <w:left w:w="108" w:type="dxa"/>
            <w:bottom w:w="0" w:type="dxa"/>
            <w:right w:w="108" w:type="dxa"/>
          </w:tblCellMar>
        </w:tblPrEx>
        <w:trPr>
          <w:cantSplit/>
          <w:trHeight w:val="285" w:hRule="atLeast"/>
        </w:trPr>
        <w:tc>
          <w:tcPr>
            <w:tcW w:w="2405" w:type="dxa"/>
            <w:vMerge w:val="restart"/>
            <w:tcBorders>
              <w:top w:val="nil"/>
              <w:left w:val="single" w:color="auto" w:sz="4" w:space="0"/>
              <w:bottom w:val="single" w:color="auto" w:sz="4" w:space="0"/>
              <w:right w:val="single" w:color="auto" w:sz="4" w:space="0"/>
            </w:tcBorders>
            <w:noWrap/>
            <w:vAlign w:val="bottom"/>
          </w:tcPr>
          <w:p w14:paraId="36E2829F">
            <w:pPr>
              <w:pStyle w:val="23"/>
              <w:spacing w:before="84" w:line="400" w:lineRule="exact"/>
              <w:jc w:val="center"/>
              <w:pPrChange w:id="1990" w:author="才" w:date="2025-03-18T11:06:42Z">
                <w:pPr>
                  <w:spacing w:before="84" w:line="400" w:lineRule="exact"/>
                  <w:jc w:val="center"/>
                </w:pPr>
              </w:pPrChange>
            </w:pPr>
            <w:r>
              <w:rPr>
                <w:rFonts w:hint="eastAsia"/>
              </w:rPr>
              <w:t>0x2020</w:t>
            </w:r>
          </w:p>
        </w:tc>
        <w:tc>
          <w:tcPr>
            <w:tcW w:w="1276" w:type="dxa"/>
            <w:tcBorders>
              <w:top w:val="nil"/>
              <w:left w:val="nil"/>
              <w:bottom w:val="single" w:color="auto" w:sz="4" w:space="0"/>
              <w:right w:val="single" w:color="auto" w:sz="4" w:space="0"/>
            </w:tcBorders>
            <w:noWrap/>
            <w:vAlign w:val="bottom"/>
          </w:tcPr>
          <w:p w14:paraId="4F41CC4D">
            <w:pPr>
              <w:pStyle w:val="23"/>
              <w:spacing w:before="84" w:line="400" w:lineRule="exact"/>
              <w:jc w:val="center"/>
              <w:pPrChange w:id="1991" w:author="才" w:date="2025-03-18T11:06:42Z">
                <w:pPr>
                  <w:spacing w:before="84" w:line="400" w:lineRule="exact"/>
                  <w:jc w:val="center"/>
                </w:pPr>
              </w:pPrChange>
            </w:pPr>
            <w:r>
              <w:rPr>
                <w:rFonts w:hint="eastAsia"/>
              </w:rPr>
              <w:t>0x01</w:t>
            </w:r>
          </w:p>
        </w:tc>
        <w:tc>
          <w:tcPr>
            <w:tcW w:w="992" w:type="dxa"/>
            <w:tcBorders>
              <w:top w:val="nil"/>
              <w:left w:val="nil"/>
              <w:bottom w:val="single" w:color="auto" w:sz="4" w:space="0"/>
              <w:right w:val="single" w:color="auto" w:sz="4" w:space="0"/>
            </w:tcBorders>
            <w:noWrap/>
            <w:vAlign w:val="bottom"/>
          </w:tcPr>
          <w:p w14:paraId="1544DF5B">
            <w:pPr>
              <w:pStyle w:val="23"/>
              <w:spacing w:before="84" w:line="400" w:lineRule="exact"/>
              <w:jc w:val="center"/>
              <w:pPrChange w:id="1992" w:author="才" w:date="2025-03-18T11:06:42Z">
                <w:pPr>
                  <w:spacing w:before="84" w:line="400" w:lineRule="exact"/>
                  <w:jc w:val="center"/>
                </w:pPr>
              </w:pPrChange>
            </w:pPr>
            <w:r>
              <w:rPr>
                <w:rFonts w:hint="eastAsia"/>
              </w:rPr>
              <w:t>R/W</w:t>
            </w:r>
          </w:p>
        </w:tc>
        <w:tc>
          <w:tcPr>
            <w:tcW w:w="1355" w:type="dxa"/>
            <w:tcBorders>
              <w:top w:val="nil"/>
              <w:left w:val="nil"/>
              <w:bottom w:val="single" w:color="auto" w:sz="4" w:space="0"/>
              <w:right w:val="single" w:color="auto" w:sz="4" w:space="0"/>
            </w:tcBorders>
            <w:noWrap/>
            <w:vAlign w:val="bottom"/>
          </w:tcPr>
          <w:p w14:paraId="51D32F22">
            <w:pPr>
              <w:pStyle w:val="23"/>
              <w:spacing w:before="84" w:line="400" w:lineRule="exact"/>
              <w:jc w:val="center"/>
              <w:pPrChange w:id="1993" w:author="才" w:date="2025-03-18T11:06:42Z">
                <w:pPr>
                  <w:spacing w:before="84" w:line="400" w:lineRule="exact"/>
                  <w:jc w:val="center"/>
                </w:pPr>
              </w:pPrChange>
            </w:pPr>
            <w:r>
              <w:rPr>
                <w:rFonts w:hint="eastAsia"/>
              </w:rPr>
              <w:t>unsigned 16</w:t>
            </w:r>
          </w:p>
        </w:tc>
        <w:tc>
          <w:tcPr>
            <w:tcW w:w="2331" w:type="dxa"/>
            <w:tcBorders>
              <w:top w:val="nil"/>
              <w:left w:val="nil"/>
              <w:bottom w:val="single" w:color="auto" w:sz="4" w:space="0"/>
              <w:right w:val="single" w:color="auto" w:sz="4" w:space="0"/>
            </w:tcBorders>
            <w:noWrap/>
            <w:vAlign w:val="bottom"/>
          </w:tcPr>
          <w:p w14:paraId="66514B20">
            <w:pPr>
              <w:pStyle w:val="23"/>
              <w:spacing w:before="84" w:line="400" w:lineRule="exact"/>
              <w:jc w:val="center"/>
              <w:pPrChange w:id="1994" w:author="才" w:date="2025-03-18T11:06:42Z">
                <w:pPr>
                  <w:spacing w:before="84" w:line="400" w:lineRule="exact"/>
                  <w:jc w:val="center"/>
                </w:pPr>
              </w:pPrChange>
            </w:pPr>
            <w:r>
              <w:rPr>
                <w:rFonts w:hint="eastAsia"/>
              </w:rPr>
              <w:t>Control Command Word</w:t>
            </w:r>
          </w:p>
        </w:tc>
      </w:tr>
      <w:tr w14:paraId="633FC146">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auto" w:sz="4" w:space="0"/>
              <w:right w:val="single" w:color="auto" w:sz="4" w:space="0"/>
            </w:tcBorders>
            <w:vAlign w:val="center"/>
          </w:tcPr>
          <w:p w14:paraId="34E44BDD">
            <w:pPr>
              <w:pStyle w:val="23"/>
              <w:spacing w:line="400" w:lineRule="exact"/>
              <w:pPrChange w:id="199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334CEB41">
            <w:pPr>
              <w:pStyle w:val="23"/>
              <w:spacing w:before="84" w:line="400" w:lineRule="exact"/>
              <w:jc w:val="center"/>
              <w:pPrChange w:id="1996" w:author="才" w:date="2025-03-18T11:06:42Z">
                <w:pPr>
                  <w:spacing w:before="84" w:line="400" w:lineRule="exact"/>
                  <w:jc w:val="center"/>
                </w:pPr>
              </w:pPrChange>
            </w:pPr>
            <w:r>
              <w:rPr>
                <w:rFonts w:hint="eastAsia"/>
              </w:rPr>
              <w:t>0x02</w:t>
            </w:r>
          </w:p>
        </w:tc>
        <w:tc>
          <w:tcPr>
            <w:tcW w:w="992" w:type="dxa"/>
            <w:tcBorders>
              <w:top w:val="nil"/>
              <w:left w:val="nil"/>
              <w:bottom w:val="single" w:color="auto" w:sz="4" w:space="0"/>
              <w:right w:val="single" w:color="auto" w:sz="4" w:space="0"/>
            </w:tcBorders>
            <w:noWrap/>
            <w:vAlign w:val="bottom"/>
          </w:tcPr>
          <w:p w14:paraId="2D1D85A5">
            <w:pPr>
              <w:pStyle w:val="23"/>
              <w:spacing w:before="84" w:line="400" w:lineRule="exact"/>
              <w:jc w:val="center"/>
              <w:pPrChange w:id="1997" w:author="才" w:date="2025-03-18T11:06:42Z">
                <w:pPr>
                  <w:spacing w:before="84" w:line="400" w:lineRule="exact"/>
                  <w:jc w:val="center"/>
                </w:pPr>
              </w:pPrChange>
            </w:pPr>
            <w:r>
              <w:rPr>
                <w:rFonts w:hint="eastAsia"/>
              </w:rPr>
              <w:t>R/W</w:t>
            </w:r>
          </w:p>
        </w:tc>
        <w:tc>
          <w:tcPr>
            <w:tcW w:w="1355" w:type="dxa"/>
            <w:tcBorders>
              <w:top w:val="nil"/>
              <w:left w:val="nil"/>
              <w:bottom w:val="single" w:color="auto" w:sz="4" w:space="0"/>
              <w:right w:val="single" w:color="auto" w:sz="4" w:space="0"/>
            </w:tcBorders>
            <w:noWrap/>
            <w:vAlign w:val="bottom"/>
          </w:tcPr>
          <w:p w14:paraId="0B126B00">
            <w:pPr>
              <w:pStyle w:val="23"/>
              <w:spacing w:before="84" w:line="400" w:lineRule="exact"/>
              <w:jc w:val="center"/>
              <w:pPrChange w:id="1998" w:author="才" w:date="2025-03-18T11:06:42Z">
                <w:pPr>
                  <w:spacing w:before="84" w:line="400" w:lineRule="exact"/>
                  <w:jc w:val="center"/>
                </w:pPr>
              </w:pPrChange>
            </w:pPr>
            <w:r>
              <w:rPr>
                <w:rFonts w:hint="eastAsia"/>
              </w:rPr>
              <w:t>unsigned 16</w:t>
            </w:r>
          </w:p>
        </w:tc>
        <w:tc>
          <w:tcPr>
            <w:tcW w:w="2331" w:type="dxa"/>
            <w:tcBorders>
              <w:top w:val="nil"/>
              <w:left w:val="nil"/>
              <w:bottom w:val="single" w:color="auto" w:sz="4" w:space="0"/>
              <w:right w:val="single" w:color="auto" w:sz="4" w:space="0"/>
            </w:tcBorders>
            <w:noWrap/>
            <w:vAlign w:val="bottom"/>
          </w:tcPr>
          <w:p w14:paraId="554949FC">
            <w:pPr>
              <w:pStyle w:val="23"/>
              <w:spacing w:before="84" w:line="400" w:lineRule="exact"/>
              <w:jc w:val="center"/>
              <w:pPrChange w:id="1999" w:author="才" w:date="2025-03-18T11:06:42Z">
                <w:pPr>
                  <w:spacing w:before="84" w:line="400" w:lineRule="exact"/>
                  <w:jc w:val="center"/>
                </w:pPr>
              </w:pPrChange>
            </w:pPr>
            <w:r>
              <w:rPr>
                <w:rFonts w:hint="eastAsia"/>
              </w:rPr>
              <w:t>Frequency Command (0.01Hz)</w:t>
            </w:r>
          </w:p>
        </w:tc>
      </w:tr>
      <w:tr w14:paraId="390DBCC9">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auto" w:sz="4" w:space="0"/>
              <w:right w:val="single" w:color="auto" w:sz="4" w:space="0"/>
            </w:tcBorders>
            <w:vAlign w:val="center"/>
          </w:tcPr>
          <w:p w14:paraId="39D14CD7">
            <w:pPr>
              <w:pStyle w:val="23"/>
              <w:spacing w:line="400" w:lineRule="exact"/>
              <w:pPrChange w:id="200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1CDC7F01">
            <w:pPr>
              <w:pStyle w:val="23"/>
              <w:spacing w:before="84" w:line="400" w:lineRule="exact"/>
              <w:jc w:val="center"/>
              <w:pPrChange w:id="2001" w:author="才" w:date="2025-03-18T11:06:42Z">
                <w:pPr>
                  <w:spacing w:before="84" w:line="400" w:lineRule="exact"/>
                  <w:jc w:val="center"/>
                </w:pPr>
              </w:pPrChange>
            </w:pPr>
            <w:r>
              <w:rPr>
                <w:rFonts w:hint="eastAsia"/>
              </w:rPr>
              <w:t>0x03</w:t>
            </w:r>
          </w:p>
        </w:tc>
        <w:tc>
          <w:tcPr>
            <w:tcW w:w="992" w:type="dxa"/>
            <w:tcBorders>
              <w:top w:val="nil"/>
              <w:left w:val="nil"/>
              <w:bottom w:val="single" w:color="auto" w:sz="4" w:space="0"/>
              <w:right w:val="single" w:color="auto" w:sz="4" w:space="0"/>
            </w:tcBorders>
            <w:noWrap/>
            <w:vAlign w:val="bottom"/>
          </w:tcPr>
          <w:p w14:paraId="70A3382F">
            <w:pPr>
              <w:pStyle w:val="23"/>
              <w:spacing w:before="84" w:line="400" w:lineRule="exact"/>
              <w:jc w:val="center"/>
              <w:pPrChange w:id="2002" w:author="才" w:date="2025-03-18T11:06:42Z">
                <w:pPr>
                  <w:spacing w:before="84" w:line="400" w:lineRule="exact"/>
                  <w:jc w:val="center"/>
                </w:pPr>
              </w:pPrChange>
            </w:pPr>
            <w:r>
              <w:rPr>
                <w:rFonts w:hint="eastAsia"/>
              </w:rPr>
              <w:t>R/W</w:t>
            </w:r>
          </w:p>
        </w:tc>
        <w:tc>
          <w:tcPr>
            <w:tcW w:w="1355" w:type="dxa"/>
            <w:tcBorders>
              <w:top w:val="nil"/>
              <w:left w:val="nil"/>
              <w:bottom w:val="single" w:color="auto" w:sz="4" w:space="0"/>
              <w:right w:val="single" w:color="auto" w:sz="4" w:space="0"/>
            </w:tcBorders>
            <w:noWrap/>
            <w:vAlign w:val="bottom"/>
          </w:tcPr>
          <w:p w14:paraId="1B8E4645">
            <w:pPr>
              <w:pStyle w:val="23"/>
              <w:spacing w:before="84" w:line="400" w:lineRule="exact"/>
              <w:jc w:val="center"/>
              <w:pPrChange w:id="2003" w:author="才" w:date="2025-03-18T11:06:42Z">
                <w:pPr>
                  <w:spacing w:before="84" w:line="400" w:lineRule="exact"/>
                  <w:jc w:val="center"/>
                </w:pPr>
              </w:pPrChange>
            </w:pPr>
            <w:r>
              <w:rPr>
                <w:rFonts w:hint="eastAsia"/>
              </w:rPr>
              <w:t>unsigned 16</w:t>
            </w:r>
          </w:p>
        </w:tc>
        <w:tc>
          <w:tcPr>
            <w:tcW w:w="2331" w:type="dxa"/>
            <w:tcBorders>
              <w:top w:val="nil"/>
              <w:left w:val="nil"/>
              <w:bottom w:val="single" w:color="auto" w:sz="4" w:space="0"/>
              <w:right w:val="single" w:color="auto" w:sz="4" w:space="0"/>
            </w:tcBorders>
            <w:noWrap/>
            <w:vAlign w:val="bottom"/>
          </w:tcPr>
          <w:p w14:paraId="21A5C872">
            <w:pPr>
              <w:pStyle w:val="23"/>
              <w:spacing w:before="84" w:line="400" w:lineRule="exact"/>
              <w:jc w:val="center"/>
              <w:pPrChange w:id="2004" w:author="才" w:date="2025-03-18T11:06:42Z">
                <w:pPr>
                  <w:spacing w:before="84" w:line="400" w:lineRule="exact"/>
                  <w:jc w:val="center"/>
                </w:pPr>
              </w:pPrChange>
            </w:pPr>
            <w:r>
              <w:rPr>
                <w:rFonts w:hint="eastAsia"/>
              </w:rPr>
              <w:t>Trigger Command</w:t>
            </w:r>
          </w:p>
        </w:tc>
      </w:tr>
      <w:tr w14:paraId="2FA7C276">
        <w:tblPrEx>
          <w:tblCellMar>
            <w:top w:w="0" w:type="dxa"/>
            <w:left w:w="108" w:type="dxa"/>
            <w:bottom w:w="0" w:type="dxa"/>
            <w:right w:w="108" w:type="dxa"/>
          </w:tblCellMar>
        </w:tblPrEx>
        <w:trPr>
          <w:cantSplit/>
          <w:trHeight w:val="405" w:hRule="atLeast"/>
        </w:trPr>
        <w:tc>
          <w:tcPr>
            <w:tcW w:w="2405" w:type="dxa"/>
            <w:vMerge w:val="restart"/>
            <w:tcBorders>
              <w:top w:val="nil"/>
              <w:left w:val="single" w:color="auto" w:sz="4" w:space="0"/>
              <w:bottom w:val="single" w:color="auto" w:sz="4" w:space="0"/>
              <w:right w:val="single" w:color="auto" w:sz="4" w:space="0"/>
            </w:tcBorders>
            <w:noWrap/>
            <w:vAlign w:val="center"/>
          </w:tcPr>
          <w:p w14:paraId="55BF5645">
            <w:pPr>
              <w:pStyle w:val="23"/>
              <w:spacing w:before="84" w:line="400" w:lineRule="exact"/>
              <w:jc w:val="center"/>
              <w:pPrChange w:id="2005" w:author="才" w:date="2025-03-18T11:06:42Z">
                <w:pPr>
                  <w:spacing w:before="84" w:line="400" w:lineRule="exact"/>
                  <w:jc w:val="center"/>
                </w:pPr>
              </w:pPrChange>
            </w:pPr>
            <w:r>
              <w:rPr>
                <w:rFonts w:hint="eastAsia"/>
              </w:rPr>
              <w:t>0x2021</w:t>
            </w:r>
          </w:p>
        </w:tc>
        <w:tc>
          <w:tcPr>
            <w:tcW w:w="1276" w:type="dxa"/>
            <w:tcBorders>
              <w:top w:val="nil"/>
              <w:left w:val="nil"/>
              <w:bottom w:val="single" w:color="auto" w:sz="4" w:space="0"/>
              <w:right w:val="single" w:color="auto" w:sz="4" w:space="0"/>
            </w:tcBorders>
            <w:noWrap/>
            <w:vAlign w:val="bottom"/>
          </w:tcPr>
          <w:p w14:paraId="3EBCDB34">
            <w:pPr>
              <w:pStyle w:val="23"/>
              <w:spacing w:before="84" w:line="400" w:lineRule="exact"/>
              <w:jc w:val="center"/>
              <w:pPrChange w:id="2006" w:author="才" w:date="2025-03-18T11:06:42Z">
                <w:pPr>
                  <w:spacing w:before="84" w:line="400" w:lineRule="exact"/>
                  <w:jc w:val="center"/>
                </w:pPr>
              </w:pPrChange>
            </w:pPr>
            <w:r>
              <w:rPr>
                <w:rFonts w:hint="eastAsia"/>
              </w:rPr>
              <w:t>0x01</w:t>
            </w:r>
          </w:p>
        </w:tc>
        <w:tc>
          <w:tcPr>
            <w:tcW w:w="992" w:type="dxa"/>
            <w:vMerge w:val="restart"/>
            <w:tcBorders>
              <w:top w:val="nil"/>
              <w:left w:val="single" w:color="auto" w:sz="4" w:space="0"/>
              <w:bottom w:val="single" w:color="auto" w:sz="4" w:space="0"/>
              <w:right w:val="single" w:color="auto" w:sz="4" w:space="0"/>
            </w:tcBorders>
            <w:noWrap/>
            <w:vAlign w:val="center"/>
          </w:tcPr>
          <w:p w14:paraId="6C66C0A1">
            <w:pPr>
              <w:pStyle w:val="23"/>
              <w:spacing w:before="84" w:line="400" w:lineRule="exact"/>
              <w:jc w:val="center"/>
              <w:pPrChange w:id="2007" w:author="才" w:date="2025-03-18T11:06:42Z">
                <w:pPr>
                  <w:spacing w:before="84" w:line="400" w:lineRule="exact"/>
                  <w:jc w:val="center"/>
                </w:pPr>
              </w:pPrChange>
            </w:pPr>
            <w:r>
              <w:rPr>
                <w:rFonts w:hint="eastAsia"/>
              </w:rPr>
              <w:t>R</w:t>
            </w:r>
          </w:p>
        </w:tc>
        <w:tc>
          <w:tcPr>
            <w:tcW w:w="1355" w:type="dxa"/>
            <w:vMerge w:val="restart"/>
            <w:tcBorders>
              <w:top w:val="nil"/>
              <w:left w:val="single" w:color="auto" w:sz="4" w:space="0"/>
              <w:bottom w:val="single" w:color="auto" w:sz="4" w:space="0"/>
              <w:right w:val="single" w:color="auto" w:sz="4" w:space="0"/>
            </w:tcBorders>
            <w:noWrap/>
            <w:vAlign w:val="center"/>
          </w:tcPr>
          <w:p w14:paraId="3F7F873D">
            <w:pPr>
              <w:pStyle w:val="23"/>
              <w:spacing w:before="84" w:line="400" w:lineRule="exact"/>
              <w:jc w:val="center"/>
              <w:pPrChange w:id="2008" w:author="才" w:date="2025-03-18T11:06:42Z">
                <w:pPr>
                  <w:spacing w:before="84" w:line="400" w:lineRule="exact"/>
                  <w:jc w:val="center"/>
                </w:pPr>
              </w:pPrChange>
            </w:pPr>
            <w:r>
              <w:rPr>
                <w:rFonts w:hint="eastAsia"/>
              </w:rPr>
              <w:t>unsigned 16</w:t>
            </w:r>
          </w:p>
        </w:tc>
        <w:tc>
          <w:tcPr>
            <w:tcW w:w="2331" w:type="dxa"/>
            <w:tcBorders>
              <w:top w:val="nil"/>
              <w:left w:val="nil"/>
              <w:bottom w:val="single" w:color="auto" w:sz="4" w:space="0"/>
              <w:right w:val="single" w:color="auto" w:sz="4" w:space="0"/>
            </w:tcBorders>
            <w:vAlign w:val="bottom"/>
          </w:tcPr>
          <w:p w14:paraId="41133B1D">
            <w:pPr>
              <w:pStyle w:val="23"/>
              <w:spacing w:before="84" w:line="400" w:lineRule="exact"/>
              <w:jc w:val="center"/>
              <w:pPrChange w:id="2009" w:author="才" w:date="2025-03-18T11:06:42Z">
                <w:pPr>
                  <w:spacing w:before="84" w:line="400" w:lineRule="exact"/>
                  <w:jc w:val="center"/>
                </w:pPr>
              </w:pPrChange>
            </w:pPr>
            <w:r>
              <w:rPr>
                <w:rFonts w:hint="eastAsia"/>
              </w:rPr>
              <w:t>Hbyte: Warn Code</w:t>
            </w:r>
            <w:r>
              <w:rPr>
                <w:rFonts w:hint="eastAsia"/>
              </w:rPr>
              <w:br w:type="textWrapping"/>
            </w:r>
            <w:r>
              <w:rPr>
                <w:rFonts w:hint="eastAsia"/>
              </w:rPr>
              <w:t>Lbyte: Error Code</w:t>
            </w:r>
          </w:p>
        </w:tc>
      </w:tr>
      <w:tr w14:paraId="29B2BB20">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auto" w:sz="4" w:space="0"/>
              <w:right w:val="single" w:color="auto" w:sz="4" w:space="0"/>
            </w:tcBorders>
            <w:vAlign w:val="center"/>
          </w:tcPr>
          <w:p w14:paraId="47AED654">
            <w:pPr>
              <w:pStyle w:val="23"/>
              <w:spacing w:line="400" w:lineRule="exact"/>
              <w:pPrChange w:id="201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37CCF4C6">
            <w:pPr>
              <w:pStyle w:val="23"/>
              <w:spacing w:before="84" w:line="400" w:lineRule="exact"/>
              <w:jc w:val="center"/>
              <w:pPrChange w:id="2011" w:author="才" w:date="2025-03-18T11:06:42Z">
                <w:pPr>
                  <w:spacing w:before="84" w:line="400" w:lineRule="exact"/>
                  <w:jc w:val="center"/>
                </w:pPr>
              </w:pPrChange>
            </w:pPr>
            <w:r>
              <w:rPr>
                <w:rFonts w:hint="eastAsia"/>
              </w:rPr>
              <w:t>0x02</w:t>
            </w:r>
          </w:p>
        </w:tc>
        <w:tc>
          <w:tcPr>
            <w:tcW w:w="992" w:type="dxa"/>
            <w:vMerge w:val="continue"/>
            <w:tcBorders>
              <w:top w:val="nil"/>
              <w:left w:val="single" w:color="auto" w:sz="4" w:space="0"/>
              <w:bottom w:val="single" w:color="auto" w:sz="4" w:space="0"/>
              <w:right w:val="single" w:color="auto" w:sz="4" w:space="0"/>
            </w:tcBorders>
            <w:vAlign w:val="center"/>
          </w:tcPr>
          <w:p w14:paraId="4AC6B1B7">
            <w:pPr>
              <w:pStyle w:val="23"/>
              <w:spacing w:line="400" w:lineRule="exact"/>
              <w:pPrChange w:id="2012" w:author="才" w:date="2025-03-18T11:06:42Z">
                <w:pPr>
                  <w:spacing w:line="400" w:lineRule="exact"/>
                </w:pPr>
              </w:pPrChange>
            </w:pPr>
          </w:p>
        </w:tc>
        <w:tc>
          <w:tcPr>
            <w:tcW w:w="1355" w:type="dxa"/>
            <w:vMerge w:val="continue"/>
            <w:tcBorders>
              <w:top w:val="nil"/>
              <w:left w:val="single" w:color="auto" w:sz="4" w:space="0"/>
              <w:bottom w:val="single" w:color="auto" w:sz="4" w:space="0"/>
              <w:right w:val="single" w:color="auto" w:sz="4" w:space="0"/>
            </w:tcBorders>
            <w:vAlign w:val="center"/>
          </w:tcPr>
          <w:p w14:paraId="09BCA4E6">
            <w:pPr>
              <w:pStyle w:val="23"/>
              <w:spacing w:line="400" w:lineRule="exact"/>
              <w:pPrChange w:id="201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786D1C02">
            <w:pPr>
              <w:pStyle w:val="23"/>
              <w:spacing w:before="84" w:line="400" w:lineRule="exact"/>
              <w:jc w:val="center"/>
              <w:pPrChange w:id="2014" w:author="才" w:date="2025-03-18T11:06:42Z">
                <w:pPr>
                  <w:spacing w:before="84" w:line="400" w:lineRule="exact"/>
                  <w:jc w:val="center"/>
                </w:pPr>
              </w:pPrChange>
            </w:pPr>
            <w:r>
              <w:rPr>
                <w:rFonts w:hint="eastAsia"/>
              </w:rPr>
              <w:t>Inverter Operating Status</w:t>
            </w:r>
          </w:p>
        </w:tc>
      </w:tr>
      <w:tr w14:paraId="25DBB52D">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auto" w:sz="4" w:space="0"/>
              <w:right w:val="single" w:color="auto" w:sz="4" w:space="0"/>
            </w:tcBorders>
            <w:vAlign w:val="center"/>
          </w:tcPr>
          <w:p w14:paraId="3F5B75FE">
            <w:pPr>
              <w:pStyle w:val="23"/>
              <w:spacing w:line="400" w:lineRule="exact"/>
              <w:pPrChange w:id="201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12F1DC5A">
            <w:pPr>
              <w:pStyle w:val="23"/>
              <w:spacing w:before="84" w:line="400" w:lineRule="exact"/>
              <w:jc w:val="center"/>
              <w:pPrChange w:id="2016" w:author="才" w:date="2025-03-18T11:06:42Z">
                <w:pPr>
                  <w:spacing w:before="84" w:line="400" w:lineRule="exact"/>
                  <w:jc w:val="center"/>
                </w:pPr>
              </w:pPrChange>
            </w:pPr>
            <w:r>
              <w:rPr>
                <w:rFonts w:hint="eastAsia"/>
              </w:rPr>
              <w:t>0x03</w:t>
            </w:r>
          </w:p>
        </w:tc>
        <w:tc>
          <w:tcPr>
            <w:tcW w:w="992" w:type="dxa"/>
            <w:vMerge w:val="continue"/>
            <w:tcBorders>
              <w:top w:val="nil"/>
              <w:left w:val="single" w:color="auto" w:sz="4" w:space="0"/>
              <w:bottom w:val="single" w:color="auto" w:sz="4" w:space="0"/>
              <w:right w:val="single" w:color="auto" w:sz="4" w:space="0"/>
            </w:tcBorders>
            <w:vAlign w:val="center"/>
          </w:tcPr>
          <w:p w14:paraId="06A5AC1A">
            <w:pPr>
              <w:pStyle w:val="23"/>
              <w:spacing w:line="400" w:lineRule="exact"/>
              <w:pPrChange w:id="2017" w:author="才" w:date="2025-03-18T11:06:42Z">
                <w:pPr>
                  <w:spacing w:line="400" w:lineRule="exact"/>
                </w:pPr>
              </w:pPrChange>
            </w:pPr>
          </w:p>
        </w:tc>
        <w:tc>
          <w:tcPr>
            <w:tcW w:w="1355" w:type="dxa"/>
            <w:vMerge w:val="continue"/>
            <w:tcBorders>
              <w:top w:val="nil"/>
              <w:left w:val="single" w:color="auto" w:sz="4" w:space="0"/>
              <w:bottom w:val="single" w:color="auto" w:sz="4" w:space="0"/>
              <w:right w:val="single" w:color="auto" w:sz="4" w:space="0"/>
            </w:tcBorders>
            <w:vAlign w:val="center"/>
          </w:tcPr>
          <w:p w14:paraId="7C107CAD">
            <w:pPr>
              <w:pStyle w:val="23"/>
              <w:spacing w:line="400" w:lineRule="exact"/>
              <w:pPrChange w:id="201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57E002C4">
            <w:pPr>
              <w:pStyle w:val="23"/>
              <w:spacing w:before="84" w:line="400" w:lineRule="exact"/>
              <w:jc w:val="center"/>
              <w:pPrChange w:id="2019" w:author="才" w:date="2025-03-18T11:06:42Z">
                <w:pPr>
                  <w:spacing w:before="84" w:line="400" w:lineRule="exact"/>
                  <w:jc w:val="center"/>
                </w:pPr>
              </w:pPrChange>
            </w:pPr>
            <w:r>
              <w:rPr>
                <w:rFonts w:hint="eastAsia"/>
              </w:rPr>
              <w:t>Frequency Command (0.01Hz)</w:t>
            </w:r>
          </w:p>
        </w:tc>
      </w:tr>
      <w:tr w14:paraId="2F70ED5F">
        <w:tblPrEx>
          <w:tblCellMar>
            <w:top w:w="0" w:type="dxa"/>
            <w:left w:w="108" w:type="dxa"/>
            <w:bottom w:w="0" w:type="dxa"/>
            <w:right w:w="108" w:type="dxa"/>
          </w:tblCellMar>
        </w:tblPrEx>
        <w:trPr>
          <w:cantSplit/>
          <w:trHeight w:val="300" w:hRule="atLeast"/>
        </w:trPr>
        <w:tc>
          <w:tcPr>
            <w:tcW w:w="2405" w:type="dxa"/>
            <w:vMerge w:val="continue"/>
            <w:tcBorders>
              <w:top w:val="nil"/>
              <w:left w:val="single" w:color="auto" w:sz="4" w:space="0"/>
              <w:bottom w:val="single" w:color="auto" w:sz="4" w:space="0"/>
              <w:right w:val="single" w:color="auto" w:sz="4" w:space="0"/>
            </w:tcBorders>
            <w:vAlign w:val="center"/>
          </w:tcPr>
          <w:p w14:paraId="77AA2D15">
            <w:pPr>
              <w:pStyle w:val="23"/>
              <w:spacing w:line="400" w:lineRule="exact"/>
              <w:pPrChange w:id="202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268B4A59">
            <w:pPr>
              <w:pStyle w:val="23"/>
              <w:spacing w:before="84" w:line="400" w:lineRule="exact"/>
              <w:jc w:val="center"/>
              <w:pPrChange w:id="2021" w:author="才" w:date="2025-03-18T11:06:42Z">
                <w:pPr>
                  <w:spacing w:before="84" w:line="400" w:lineRule="exact"/>
                  <w:jc w:val="center"/>
                </w:pPr>
              </w:pPrChange>
            </w:pPr>
            <w:r>
              <w:rPr>
                <w:rFonts w:hint="eastAsia"/>
              </w:rPr>
              <w:t>0x04</w:t>
            </w:r>
          </w:p>
        </w:tc>
        <w:tc>
          <w:tcPr>
            <w:tcW w:w="992" w:type="dxa"/>
            <w:vMerge w:val="continue"/>
            <w:tcBorders>
              <w:top w:val="nil"/>
              <w:left w:val="single" w:color="auto" w:sz="4" w:space="0"/>
              <w:bottom w:val="single" w:color="auto" w:sz="4" w:space="0"/>
              <w:right w:val="single" w:color="auto" w:sz="4" w:space="0"/>
            </w:tcBorders>
            <w:vAlign w:val="center"/>
          </w:tcPr>
          <w:p w14:paraId="2842E750">
            <w:pPr>
              <w:pStyle w:val="23"/>
              <w:spacing w:line="400" w:lineRule="exact"/>
              <w:pPrChange w:id="2022" w:author="才" w:date="2025-03-18T11:06:42Z">
                <w:pPr>
                  <w:spacing w:line="400" w:lineRule="exact"/>
                </w:pPr>
              </w:pPrChange>
            </w:pPr>
          </w:p>
        </w:tc>
        <w:tc>
          <w:tcPr>
            <w:tcW w:w="1355" w:type="dxa"/>
            <w:vMerge w:val="continue"/>
            <w:tcBorders>
              <w:top w:val="nil"/>
              <w:left w:val="single" w:color="auto" w:sz="4" w:space="0"/>
              <w:bottom w:val="single" w:color="auto" w:sz="4" w:space="0"/>
              <w:right w:val="single" w:color="auto" w:sz="4" w:space="0"/>
            </w:tcBorders>
            <w:vAlign w:val="center"/>
          </w:tcPr>
          <w:p w14:paraId="3899E297">
            <w:pPr>
              <w:pStyle w:val="23"/>
              <w:spacing w:line="400" w:lineRule="exact"/>
              <w:pPrChange w:id="202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650C718E">
            <w:pPr>
              <w:pStyle w:val="23"/>
              <w:spacing w:before="84" w:line="400" w:lineRule="exact"/>
              <w:jc w:val="center"/>
              <w:pPrChange w:id="2024" w:author="才" w:date="2025-03-18T11:06:42Z">
                <w:pPr>
                  <w:spacing w:before="84" w:line="400" w:lineRule="exact"/>
                  <w:jc w:val="center"/>
                </w:pPr>
              </w:pPrChange>
            </w:pPr>
            <w:r>
              <w:rPr>
                <w:rFonts w:hint="eastAsia"/>
              </w:rPr>
              <w:t>Output Frequency (0.01Hz)</w:t>
            </w:r>
          </w:p>
        </w:tc>
      </w:tr>
      <w:tr w14:paraId="1EA0E09E">
        <w:tblPrEx>
          <w:tblCellMar>
            <w:top w:w="0" w:type="dxa"/>
            <w:left w:w="108" w:type="dxa"/>
            <w:bottom w:w="0" w:type="dxa"/>
            <w:right w:w="108" w:type="dxa"/>
          </w:tblCellMar>
        </w:tblPrEx>
        <w:trPr>
          <w:cantSplit/>
          <w:trHeight w:val="300" w:hRule="atLeast"/>
        </w:trPr>
        <w:tc>
          <w:tcPr>
            <w:tcW w:w="2405" w:type="dxa"/>
            <w:vMerge w:val="continue"/>
            <w:tcBorders>
              <w:top w:val="nil"/>
              <w:left w:val="single" w:color="auto" w:sz="4" w:space="0"/>
              <w:bottom w:val="single" w:color="auto" w:sz="4" w:space="0"/>
              <w:right w:val="single" w:color="auto" w:sz="4" w:space="0"/>
            </w:tcBorders>
            <w:vAlign w:val="center"/>
          </w:tcPr>
          <w:p w14:paraId="3F767919">
            <w:pPr>
              <w:pStyle w:val="23"/>
              <w:spacing w:line="400" w:lineRule="exact"/>
              <w:pPrChange w:id="202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1D82C539">
            <w:pPr>
              <w:pStyle w:val="23"/>
              <w:spacing w:before="84" w:line="400" w:lineRule="exact"/>
              <w:jc w:val="center"/>
              <w:pPrChange w:id="2026" w:author="才" w:date="2025-03-18T11:06:42Z">
                <w:pPr>
                  <w:spacing w:before="84" w:line="400" w:lineRule="exact"/>
                  <w:jc w:val="center"/>
                </w:pPr>
              </w:pPrChange>
            </w:pPr>
            <w:r>
              <w:rPr>
                <w:rFonts w:hint="eastAsia"/>
              </w:rPr>
              <w:t>0x05</w:t>
            </w:r>
          </w:p>
        </w:tc>
        <w:tc>
          <w:tcPr>
            <w:tcW w:w="992" w:type="dxa"/>
            <w:vMerge w:val="continue"/>
            <w:tcBorders>
              <w:top w:val="nil"/>
              <w:left w:val="single" w:color="auto" w:sz="4" w:space="0"/>
              <w:bottom w:val="single" w:color="auto" w:sz="4" w:space="0"/>
              <w:right w:val="single" w:color="auto" w:sz="4" w:space="0"/>
            </w:tcBorders>
            <w:vAlign w:val="center"/>
          </w:tcPr>
          <w:p w14:paraId="67F85735">
            <w:pPr>
              <w:pStyle w:val="23"/>
              <w:spacing w:line="400" w:lineRule="exact"/>
              <w:pPrChange w:id="2027" w:author="才" w:date="2025-03-18T11:06:42Z">
                <w:pPr>
                  <w:spacing w:line="400" w:lineRule="exact"/>
                </w:pPr>
              </w:pPrChange>
            </w:pPr>
          </w:p>
        </w:tc>
        <w:tc>
          <w:tcPr>
            <w:tcW w:w="1355" w:type="dxa"/>
            <w:vMerge w:val="continue"/>
            <w:tcBorders>
              <w:top w:val="nil"/>
              <w:left w:val="single" w:color="auto" w:sz="4" w:space="0"/>
              <w:bottom w:val="single" w:color="auto" w:sz="4" w:space="0"/>
              <w:right w:val="single" w:color="auto" w:sz="4" w:space="0"/>
            </w:tcBorders>
            <w:vAlign w:val="center"/>
          </w:tcPr>
          <w:p w14:paraId="79E59020">
            <w:pPr>
              <w:pStyle w:val="23"/>
              <w:spacing w:line="400" w:lineRule="exact"/>
              <w:pPrChange w:id="202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26CB8DC5">
            <w:pPr>
              <w:pStyle w:val="23"/>
              <w:spacing w:before="84" w:line="400" w:lineRule="exact"/>
              <w:jc w:val="center"/>
              <w:pPrChange w:id="2029" w:author="才" w:date="2025-03-18T11:06:42Z">
                <w:pPr>
                  <w:spacing w:before="84" w:line="400" w:lineRule="exact"/>
                  <w:jc w:val="center"/>
                </w:pPr>
              </w:pPrChange>
            </w:pPr>
            <w:r>
              <w:rPr>
                <w:rFonts w:hint="eastAsia"/>
              </w:rPr>
              <w:t>Output Current (0.1A)</w:t>
            </w:r>
          </w:p>
        </w:tc>
      </w:tr>
      <w:tr w14:paraId="7C0ADB03">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auto" w:sz="4" w:space="0"/>
              <w:right w:val="single" w:color="auto" w:sz="4" w:space="0"/>
            </w:tcBorders>
            <w:vAlign w:val="center"/>
          </w:tcPr>
          <w:p w14:paraId="124BBABF">
            <w:pPr>
              <w:pStyle w:val="23"/>
              <w:spacing w:line="400" w:lineRule="exact"/>
              <w:pPrChange w:id="203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46BD18DD">
            <w:pPr>
              <w:pStyle w:val="23"/>
              <w:spacing w:before="84" w:line="400" w:lineRule="exact"/>
              <w:jc w:val="center"/>
              <w:pPrChange w:id="2031" w:author="才" w:date="2025-03-18T11:06:42Z">
                <w:pPr>
                  <w:spacing w:before="84" w:line="400" w:lineRule="exact"/>
                  <w:jc w:val="center"/>
                </w:pPr>
              </w:pPrChange>
            </w:pPr>
            <w:r>
              <w:rPr>
                <w:rFonts w:hint="eastAsia"/>
              </w:rPr>
              <w:t>0x06</w:t>
            </w:r>
          </w:p>
        </w:tc>
        <w:tc>
          <w:tcPr>
            <w:tcW w:w="992" w:type="dxa"/>
            <w:vMerge w:val="continue"/>
            <w:tcBorders>
              <w:top w:val="nil"/>
              <w:left w:val="single" w:color="auto" w:sz="4" w:space="0"/>
              <w:bottom w:val="single" w:color="auto" w:sz="4" w:space="0"/>
              <w:right w:val="single" w:color="auto" w:sz="4" w:space="0"/>
            </w:tcBorders>
            <w:vAlign w:val="center"/>
          </w:tcPr>
          <w:p w14:paraId="5A2B3EEF">
            <w:pPr>
              <w:pStyle w:val="23"/>
              <w:spacing w:line="400" w:lineRule="exact"/>
              <w:pPrChange w:id="2032" w:author="才" w:date="2025-03-18T11:06:42Z">
                <w:pPr>
                  <w:spacing w:line="400" w:lineRule="exact"/>
                </w:pPr>
              </w:pPrChange>
            </w:pPr>
          </w:p>
        </w:tc>
        <w:tc>
          <w:tcPr>
            <w:tcW w:w="1355" w:type="dxa"/>
            <w:vMerge w:val="continue"/>
            <w:tcBorders>
              <w:top w:val="nil"/>
              <w:left w:val="single" w:color="auto" w:sz="4" w:space="0"/>
              <w:bottom w:val="single" w:color="auto" w:sz="4" w:space="0"/>
              <w:right w:val="single" w:color="auto" w:sz="4" w:space="0"/>
            </w:tcBorders>
            <w:vAlign w:val="center"/>
          </w:tcPr>
          <w:p w14:paraId="1B724C3D">
            <w:pPr>
              <w:pStyle w:val="23"/>
              <w:spacing w:line="400" w:lineRule="exact"/>
              <w:pPrChange w:id="203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3388169A">
            <w:pPr>
              <w:pStyle w:val="23"/>
              <w:spacing w:before="84" w:line="400" w:lineRule="exact"/>
              <w:jc w:val="center"/>
              <w:pPrChange w:id="2034" w:author="才" w:date="2025-03-18T11:06:42Z">
                <w:pPr>
                  <w:spacing w:before="84" w:line="400" w:lineRule="exact"/>
                  <w:jc w:val="center"/>
                </w:pPr>
              </w:pPrChange>
            </w:pPr>
            <w:r>
              <w:rPr>
                <w:rFonts w:hint="eastAsia"/>
              </w:rPr>
              <w:t>DC Bus Voltage (0.1V)</w:t>
            </w:r>
          </w:p>
        </w:tc>
      </w:tr>
      <w:tr w14:paraId="15E4E5A2">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auto" w:sz="4" w:space="0"/>
              <w:right w:val="single" w:color="auto" w:sz="4" w:space="0"/>
            </w:tcBorders>
            <w:vAlign w:val="center"/>
          </w:tcPr>
          <w:p w14:paraId="634A6B89">
            <w:pPr>
              <w:pStyle w:val="23"/>
              <w:spacing w:line="400" w:lineRule="exact"/>
              <w:pPrChange w:id="203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2129580E">
            <w:pPr>
              <w:pStyle w:val="23"/>
              <w:spacing w:before="84" w:line="400" w:lineRule="exact"/>
              <w:jc w:val="center"/>
              <w:pPrChange w:id="2036" w:author="才" w:date="2025-03-18T11:06:42Z">
                <w:pPr>
                  <w:spacing w:before="84" w:line="400" w:lineRule="exact"/>
                  <w:jc w:val="center"/>
                </w:pPr>
              </w:pPrChange>
            </w:pPr>
            <w:r>
              <w:rPr>
                <w:rFonts w:hint="eastAsia"/>
              </w:rPr>
              <w:t>0x07</w:t>
            </w:r>
          </w:p>
        </w:tc>
        <w:tc>
          <w:tcPr>
            <w:tcW w:w="992" w:type="dxa"/>
            <w:vMerge w:val="continue"/>
            <w:tcBorders>
              <w:top w:val="nil"/>
              <w:left w:val="single" w:color="auto" w:sz="4" w:space="0"/>
              <w:bottom w:val="single" w:color="auto" w:sz="4" w:space="0"/>
              <w:right w:val="single" w:color="auto" w:sz="4" w:space="0"/>
            </w:tcBorders>
            <w:vAlign w:val="center"/>
          </w:tcPr>
          <w:p w14:paraId="2A16A94A">
            <w:pPr>
              <w:pStyle w:val="23"/>
              <w:spacing w:line="400" w:lineRule="exact"/>
              <w:pPrChange w:id="2037" w:author="才" w:date="2025-03-18T11:06:42Z">
                <w:pPr>
                  <w:spacing w:line="400" w:lineRule="exact"/>
                </w:pPr>
              </w:pPrChange>
            </w:pPr>
          </w:p>
        </w:tc>
        <w:tc>
          <w:tcPr>
            <w:tcW w:w="1355" w:type="dxa"/>
            <w:vMerge w:val="continue"/>
            <w:tcBorders>
              <w:top w:val="nil"/>
              <w:left w:val="single" w:color="auto" w:sz="4" w:space="0"/>
              <w:bottom w:val="single" w:color="auto" w:sz="4" w:space="0"/>
              <w:right w:val="single" w:color="auto" w:sz="4" w:space="0"/>
            </w:tcBorders>
            <w:vAlign w:val="center"/>
          </w:tcPr>
          <w:p w14:paraId="094790E1">
            <w:pPr>
              <w:pStyle w:val="23"/>
              <w:spacing w:line="400" w:lineRule="exact"/>
              <w:pPrChange w:id="203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110EB234">
            <w:pPr>
              <w:pStyle w:val="23"/>
              <w:spacing w:before="84" w:line="400" w:lineRule="exact"/>
              <w:jc w:val="center"/>
              <w:pPrChange w:id="2039" w:author="才" w:date="2025-03-18T11:06:42Z">
                <w:pPr>
                  <w:spacing w:before="84" w:line="400" w:lineRule="exact"/>
                  <w:jc w:val="center"/>
                </w:pPr>
              </w:pPrChange>
            </w:pPr>
            <w:r>
              <w:rPr>
                <w:rFonts w:hint="eastAsia"/>
              </w:rPr>
              <w:t>Output Voltage (0.1V)</w:t>
            </w:r>
          </w:p>
        </w:tc>
      </w:tr>
      <w:tr w14:paraId="23CB9C8F">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auto" w:sz="4" w:space="0"/>
              <w:right w:val="single" w:color="auto" w:sz="4" w:space="0"/>
            </w:tcBorders>
            <w:vAlign w:val="center"/>
          </w:tcPr>
          <w:p w14:paraId="0DB404DF">
            <w:pPr>
              <w:pStyle w:val="23"/>
              <w:spacing w:line="400" w:lineRule="exact"/>
              <w:pPrChange w:id="204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3189FA1B">
            <w:pPr>
              <w:pStyle w:val="23"/>
              <w:spacing w:before="84" w:line="400" w:lineRule="exact"/>
              <w:jc w:val="center"/>
              <w:pPrChange w:id="2041" w:author="才" w:date="2025-03-18T11:06:42Z">
                <w:pPr>
                  <w:spacing w:before="84" w:line="400" w:lineRule="exact"/>
                  <w:jc w:val="center"/>
                </w:pPr>
              </w:pPrChange>
            </w:pPr>
            <w:r>
              <w:rPr>
                <w:rFonts w:hint="eastAsia"/>
              </w:rPr>
              <w:t>0x08</w:t>
            </w:r>
          </w:p>
        </w:tc>
        <w:tc>
          <w:tcPr>
            <w:tcW w:w="992" w:type="dxa"/>
            <w:vMerge w:val="continue"/>
            <w:tcBorders>
              <w:top w:val="nil"/>
              <w:left w:val="single" w:color="auto" w:sz="4" w:space="0"/>
              <w:bottom w:val="single" w:color="auto" w:sz="4" w:space="0"/>
              <w:right w:val="single" w:color="auto" w:sz="4" w:space="0"/>
            </w:tcBorders>
            <w:vAlign w:val="center"/>
          </w:tcPr>
          <w:p w14:paraId="6DA1DB8B">
            <w:pPr>
              <w:pStyle w:val="23"/>
              <w:spacing w:line="400" w:lineRule="exact"/>
              <w:pPrChange w:id="2042" w:author="才" w:date="2025-03-18T11:06:42Z">
                <w:pPr>
                  <w:spacing w:line="400" w:lineRule="exact"/>
                </w:pPr>
              </w:pPrChange>
            </w:pPr>
          </w:p>
        </w:tc>
        <w:tc>
          <w:tcPr>
            <w:tcW w:w="1355" w:type="dxa"/>
            <w:vMerge w:val="continue"/>
            <w:tcBorders>
              <w:top w:val="nil"/>
              <w:left w:val="single" w:color="auto" w:sz="4" w:space="0"/>
              <w:bottom w:val="single" w:color="auto" w:sz="4" w:space="0"/>
              <w:right w:val="single" w:color="auto" w:sz="4" w:space="0"/>
            </w:tcBorders>
            <w:vAlign w:val="center"/>
          </w:tcPr>
          <w:p w14:paraId="1EAAE233">
            <w:pPr>
              <w:pStyle w:val="23"/>
              <w:spacing w:line="400" w:lineRule="exact"/>
              <w:pPrChange w:id="204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61D3A40A">
            <w:pPr>
              <w:pStyle w:val="23"/>
              <w:spacing w:before="84" w:line="400" w:lineRule="exact"/>
              <w:jc w:val="center"/>
              <w:pPrChange w:id="2044" w:author="才" w:date="2025-03-18T11:06:42Z">
                <w:pPr>
                  <w:spacing w:before="84" w:line="400" w:lineRule="exact"/>
                  <w:jc w:val="center"/>
                </w:pPr>
              </w:pPrChange>
            </w:pPr>
            <w:r>
              <w:rPr>
                <w:rFonts w:hint="eastAsia"/>
              </w:rPr>
              <w:t>Current Multi-Segment Speed Command Segment Number</w:t>
            </w:r>
          </w:p>
        </w:tc>
      </w:tr>
      <w:tr w14:paraId="5024295B">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auto" w:sz="4" w:space="0"/>
              <w:right w:val="single" w:color="auto" w:sz="4" w:space="0"/>
            </w:tcBorders>
            <w:vAlign w:val="center"/>
          </w:tcPr>
          <w:p w14:paraId="736DAF73">
            <w:pPr>
              <w:pStyle w:val="23"/>
              <w:spacing w:line="400" w:lineRule="exact"/>
              <w:pPrChange w:id="204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1BA353ED">
            <w:pPr>
              <w:pStyle w:val="23"/>
              <w:spacing w:before="84" w:line="400" w:lineRule="exact"/>
              <w:jc w:val="center"/>
              <w:pPrChange w:id="2046" w:author="才" w:date="2025-03-18T11:06:42Z">
                <w:pPr>
                  <w:spacing w:before="84" w:line="400" w:lineRule="exact"/>
                  <w:jc w:val="center"/>
                </w:pPr>
              </w:pPrChange>
            </w:pPr>
            <w:r>
              <w:rPr>
                <w:rFonts w:hint="eastAsia"/>
              </w:rPr>
              <w:t>0x09</w:t>
            </w:r>
          </w:p>
        </w:tc>
        <w:tc>
          <w:tcPr>
            <w:tcW w:w="992" w:type="dxa"/>
            <w:vMerge w:val="continue"/>
            <w:tcBorders>
              <w:top w:val="nil"/>
              <w:left w:val="single" w:color="auto" w:sz="4" w:space="0"/>
              <w:bottom w:val="single" w:color="auto" w:sz="4" w:space="0"/>
              <w:right w:val="single" w:color="auto" w:sz="4" w:space="0"/>
            </w:tcBorders>
            <w:vAlign w:val="center"/>
          </w:tcPr>
          <w:p w14:paraId="57F6F23A">
            <w:pPr>
              <w:pStyle w:val="23"/>
              <w:spacing w:line="400" w:lineRule="exact"/>
              <w:pPrChange w:id="2047" w:author="才" w:date="2025-03-18T11:06:42Z">
                <w:pPr>
                  <w:spacing w:line="400" w:lineRule="exact"/>
                </w:pPr>
              </w:pPrChange>
            </w:pPr>
          </w:p>
        </w:tc>
        <w:tc>
          <w:tcPr>
            <w:tcW w:w="1355" w:type="dxa"/>
            <w:vMerge w:val="continue"/>
            <w:tcBorders>
              <w:top w:val="nil"/>
              <w:left w:val="single" w:color="auto" w:sz="4" w:space="0"/>
              <w:bottom w:val="single" w:color="auto" w:sz="4" w:space="0"/>
              <w:right w:val="single" w:color="auto" w:sz="4" w:space="0"/>
            </w:tcBorders>
            <w:vAlign w:val="center"/>
          </w:tcPr>
          <w:p w14:paraId="5602947D">
            <w:pPr>
              <w:pStyle w:val="23"/>
              <w:spacing w:line="400" w:lineRule="exact"/>
              <w:pPrChange w:id="204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347FEED8">
            <w:pPr>
              <w:pStyle w:val="23"/>
              <w:spacing w:before="84" w:line="400" w:lineRule="exact"/>
              <w:jc w:val="center"/>
              <w:pPrChange w:id="2049" w:author="才" w:date="2025-03-18T11:06:42Z">
                <w:pPr>
                  <w:spacing w:before="84" w:line="400" w:lineRule="exact"/>
                  <w:jc w:val="center"/>
                </w:pPr>
              </w:pPrChange>
            </w:pPr>
            <w:r>
              <w:rPr>
                <w:rFonts w:hint="eastAsia"/>
              </w:rPr>
              <w:t>Reserved</w:t>
            </w:r>
          </w:p>
        </w:tc>
      </w:tr>
      <w:tr w14:paraId="1695398C">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auto" w:sz="4" w:space="0"/>
              <w:right w:val="single" w:color="auto" w:sz="4" w:space="0"/>
            </w:tcBorders>
            <w:vAlign w:val="center"/>
          </w:tcPr>
          <w:p w14:paraId="52824495">
            <w:pPr>
              <w:pStyle w:val="23"/>
              <w:spacing w:line="400" w:lineRule="exact"/>
              <w:pPrChange w:id="205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7E59826A">
            <w:pPr>
              <w:pStyle w:val="23"/>
              <w:spacing w:before="84" w:line="400" w:lineRule="exact"/>
              <w:jc w:val="center"/>
              <w:pPrChange w:id="2051" w:author="才" w:date="2025-03-18T11:06:42Z">
                <w:pPr>
                  <w:spacing w:before="84" w:line="400" w:lineRule="exact"/>
                  <w:jc w:val="center"/>
                </w:pPr>
              </w:pPrChange>
            </w:pPr>
            <w:r>
              <w:rPr>
                <w:rFonts w:hint="eastAsia"/>
              </w:rPr>
              <w:t>0x0A</w:t>
            </w:r>
          </w:p>
        </w:tc>
        <w:tc>
          <w:tcPr>
            <w:tcW w:w="992" w:type="dxa"/>
            <w:vMerge w:val="continue"/>
            <w:tcBorders>
              <w:top w:val="nil"/>
              <w:left w:val="single" w:color="auto" w:sz="4" w:space="0"/>
              <w:bottom w:val="single" w:color="auto" w:sz="4" w:space="0"/>
              <w:right w:val="single" w:color="auto" w:sz="4" w:space="0"/>
            </w:tcBorders>
            <w:vAlign w:val="center"/>
          </w:tcPr>
          <w:p w14:paraId="42131229">
            <w:pPr>
              <w:pStyle w:val="23"/>
              <w:spacing w:line="400" w:lineRule="exact"/>
              <w:pPrChange w:id="2052" w:author="才" w:date="2025-03-18T11:06:42Z">
                <w:pPr>
                  <w:spacing w:line="400" w:lineRule="exact"/>
                </w:pPr>
              </w:pPrChange>
            </w:pPr>
          </w:p>
        </w:tc>
        <w:tc>
          <w:tcPr>
            <w:tcW w:w="1355" w:type="dxa"/>
            <w:vMerge w:val="continue"/>
            <w:tcBorders>
              <w:top w:val="nil"/>
              <w:left w:val="single" w:color="auto" w:sz="4" w:space="0"/>
              <w:bottom w:val="single" w:color="auto" w:sz="4" w:space="0"/>
              <w:right w:val="single" w:color="auto" w:sz="4" w:space="0"/>
            </w:tcBorders>
            <w:vAlign w:val="center"/>
          </w:tcPr>
          <w:p w14:paraId="1BB111DC">
            <w:pPr>
              <w:pStyle w:val="23"/>
              <w:spacing w:line="400" w:lineRule="exact"/>
              <w:pPrChange w:id="205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3D776C89">
            <w:pPr>
              <w:pStyle w:val="23"/>
              <w:spacing w:before="84" w:line="400" w:lineRule="exact"/>
              <w:jc w:val="center"/>
              <w:pPrChange w:id="2054" w:author="才" w:date="2025-03-18T11:06:42Z">
                <w:pPr>
                  <w:spacing w:before="84" w:line="400" w:lineRule="exact"/>
                  <w:jc w:val="center"/>
                </w:pPr>
              </w:pPrChange>
            </w:pPr>
            <w:r>
              <w:rPr>
                <w:rFonts w:hint="eastAsia"/>
              </w:rPr>
              <w:t>Display Count Value</w:t>
            </w:r>
          </w:p>
        </w:tc>
      </w:tr>
      <w:tr w14:paraId="348BF5A0">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auto" w:sz="4" w:space="0"/>
              <w:right w:val="single" w:color="auto" w:sz="4" w:space="0"/>
            </w:tcBorders>
            <w:vAlign w:val="center"/>
          </w:tcPr>
          <w:p w14:paraId="2D29EE16">
            <w:pPr>
              <w:pStyle w:val="23"/>
              <w:spacing w:line="400" w:lineRule="exact"/>
              <w:pPrChange w:id="205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493115E3">
            <w:pPr>
              <w:pStyle w:val="23"/>
              <w:spacing w:before="84" w:line="400" w:lineRule="exact"/>
              <w:jc w:val="center"/>
              <w:pPrChange w:id="2056" w:author="才" w:date="2025-03-18T11:06:42Z">
                <w:pPr>
                  <w:spacing w:before="84" w:line="400" w:lineRule="exact"/>
                  <w:jc w:val="center"/>
                </w:pPr>
              </w:pPrChange>
            </w:pPr>
            <w:r>
              <w:rPr>
                <w:rFonts w:hint="eastAsia"/>
              </w:rPr>
              <w:t>0x0B</w:t>
            </w:r>
          </w:p>
        </w:tc>
        <w:tc>
          <w:tcPr>
            <w:tcW w:w="992" w:type="dxa"/>
            <w:vMerge w:val="continue"/>
            <w:tcBorders>
              <w:top w:val="nil"/>
              <w:left w:val="single" w:color="auto" w:sz="4" w:space="0"/>
              <w:bottom w:val="single" w:color="auto" w:sz="4" w:space="0"/>
              <w:right w:val="single" w:color="auto" w:sz="4" w:space="0"/>
            </w:tcBorders>
            <w:vAlign w:val="center"/>
          </w:tcPr>
          <w:p w14:paraId="2BB48416">
            <w:pPr>
              <w:pStyle w:val="23"/>
              <w:spacing w:line="400" w:lineRule="exact"/>
              <w:pPrChange w:id="2057" w:author="才" w:date="2025-03-18T11:06:42Z">
                <w:pPr>
                  <w:spacing w:line="400" w:lineRule="exact"/>
                </w:pPr>
              </w:pPrChange>
            </w:pPr>
          </w:p>
        </w:tc>
        <w:tc>
          <w:tcPr>
            <w:tcW w:w="1355" w:type="dxa"/>
            <w:vMerge w:val="continue"/>
            <w:tcBorders>
              <w:top w:val="nil"/>
              <w:left w:val="single" w:color="auto" w:sz="4" w:space="0"/>
              <w:bottom w:val="single" w:color="auto" w:sz="4" w:space="0"/>
              <w:right w:val="single" w:color="auto" w:sz="4" w:space="0"/>
            </w:tcBorders>
            <w:vAlign w:val="center"/>
          </w:tcPr>
          <w:p w14:paraId="08440575">
            <w:pPr>
              <w:pStyle w:val="23"/>
              <w:spacing w:line="400" w:lineRule="exact"/>
              <w:pPrChange w:id="205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47A33013">
            <w:pPr>
              <w:pStyle w:val="23"/>
              <w:spacing w:before="84" w:line="400" w:lineRule="exact"/>
              <w:jc w:val="center"/>
              <w:pPrChange w:id="2059" w:author="才" w:date="2025-03-18T11:06:42Z">
                <w:pPr>
                  <w:spacing w:before="84" w:line="400" w:lineRule="exact"/>
                  <w:jc w:val="center"/>
                </w:pPr>
              </w:pPrChange>
            </w:pPr>
            <w:r>
              <w:rPr>
                <w:rFonts w:hint="eastAsia"/>
              </w:rPr>
              <w:t>Output Power Factor Angle (0.1°)</w:t>
            </w:r>
          </w:p>
        </w:tc>
      </w:tr>
      <w:tr w14:paraId="460DFA42">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auto" w:sz="4" w:space="0"/>
              <w:right w:val="single" w:color="auto" w:sz="4" w:space="0"/>
            </w:tcBorders>
            <w:vAlign w:val="center"/>
          </w:tcPr>
          <w:p w14:paraId="500E66B6">
            <w:pPr>
              <w:pStyle w:val="23"/>
              <w:spacing w:line="400" w:lineRule="exact"/>
              <w:pPrChange w:id="206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3AA2EA3A">
            <w:pPr>
              <w:pStyle w:val="23"/>
              <w:spacing w:before="84" w:line="400" w:lineRule="exact"/>
              <w:jc w:val="center"/>
              <w:pPrChange w:id="2061" w:author="才" w:date="2025-03-18T11:06:42Z">
                <w:pPr>
                  <w:spacing w:before="84" w:line="400" w:lineRule="exact"/>
                  <w:jc w:val="center"/>
                </w:pPr>
              </w:pPrChange>
            </w:pPr>
            <w:r>
              <w:rPr>
                <w:rFonts w:hint="eastAsia"/>
              </w:rPr>
              <w:t>0x0D</w:t>
            </w:r>
          </w:p>
        </w:tc>
        <w:tc>
          <w:tcPr>
            <w:tcW w:w="992" w:type="dxa"/>
            <w:vMerge w:val="continue"/>
            <w:tcBorders>
              <w:top w:val="nil"/>
              <w:left w:val="single" w:color="auto" w:sz="4" w:space="0"/>
              <w:bottom w:val="single" w:color="auto" w:sz="4" w:space="0"/>
              <w:right w:val="single" w:color="auto" w:sz="4" w:space="0"/>
            </w:tcBorders>
            <w:vAlign w:val="center"/>
          </w:tcPr>
          <w:p w14:paraId="27049E3E">
            <w:pPr>
              <w:pStyle w:val="23"/>
              <w:spacing w:line="400" w:lineRule="exact"/>
              <w:pPrChange w:id="2062" w:author="才" w:date="2025-03-18T11:06:42Z">
                <w:pPr>
                  <w:spacing w:line="400" w:lineRule="exact"/>
                </w:pPr>
              </w:pPrChange>
            </w:pPr>
          </w:p>
        </w:tc>
        <w:tc>
          <w:tcPr>
            <w:tcW w:w="1355" w:type="dxa"/>
            <w:vMerge w:val="continue"/>
            <w:tcBorders>
              <w:top w:val="nil"/>
              <w:left w:val="single" w:color="auto" w:sz="4" w:space="0"/>
              <w:bottom w:val="single" w:color="auto" w:sz="4" w:space="0"/>
              <w:right w:val="single" w:color="auto" w:sz="4" w:space="0"/>
            </w:tcBorders>
            <w:vAlign w:val="center"/>
          </w:tcPr>
          <w:p w14:paraId="75F999A1">
            <w:pPr>
              <w:pStyle w:val="23"/>
              <w:spacing w:line="400" w:lineRule="exact"/>
              <w:pPrChange w:id="206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18CA0EF1">
            <w:pPr>
              <w:pStyle w:val="23"/>
              <w:spacing w:before="84" w:line="400" w:lineRule="exact"/>
              <w:jc w:val="center"/>
              <w:pPrChange w:id="2064" w:author="才" w:date="2025-03-18T11:06:42Z">
                <w:pPr>
                  <w:spacing w:before="84" w:line="400" w:lineRule="exact"/>
                  <w:jc w:val="center"/>
                </w:pPr>
              </w:pPrChange>
            </w:pPr>
            <w:r>
              <w:rPr>
                <w:rFonts w:hint="eastAsia"/>
              </w:rPr>
              <w:t>Actual Motor Speed (rpm)</w:t>
            </w:r>
          </w:p>
        </w:tc>
      </w:tr>
      <w:tr w14:paraId="558BE262">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auto" w:sz="4" w:space="0"/>
              <w:right w:val="single" w:color="auto" w:sz="4" w:space="0"/>
            </w:tcBorders>
            <w:vAlign w:val="center"/>
          </w:tcPr>
          <w:p w14:paraId="57B25655">
            <w:pPr>
              <w:pStyle w:val="23"/>
              <w:spacing w:line="400" w:lineRule="exact"/>
              <w:pPrChange w:id="206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7A7E9020">
            <w:pPr>
              <w:pStyle w:val="23"/>
              <w:spacing w:before="84" w:line="400" w:lineRule="exact"/>
              <w:jc w:val="center"/>
              <w:pPrChange w:id="2066" w:author="才" w:date="2025-03-18T11:06:42Z">
                <w:pPr>
                  <w:spacing w:before="84" w:line="400" w:lineRule="exact"/>
                  <w:jc w:val="center"/>
                </w:pPr>
              </w:pPrChange>
            </w:pPr>
            <w:r>
              <w:rPr>
                <w:rFonts w:hint="eastAsia"/>
              </w:rPr>
              <w:t>0x10</w:t>
            </w:r>
          </w:p>
        </w:tc>
        <w:tc>
          <w:tcPr>
            <w:tcW w:w="992" w:type="dxa"/>
            <w:vMerge w:val="continue"/>
            <w:tcBorders>
              <w:top w:val="nil"/>
              <w:left w:val="single" w:color="auto" w:sz="4" w:space="0"/>
              <w:bottom w:val="single" w:color="auto" w:sz="4" w:space="0"/>
              <w:right w:val="single" w:color="auto" w:sz="4" w:space="0"/>
            </w:tcBorders>
            <w:vAlign w:val="center"/>
          </w:tcPr>
          <w:p w14:paraId="761D6BDF">
            <w:pPr>
              <w:pStyle w:val="23"/>
              <w:spacing w:line="400" w:lineRule="exact"/>
              <w:pPrChange w:id="2067" w:author="才" w:date="2025-03-18T11:06:42Z">
                <w:pPr>
                  <w:spacing w:line="400" w:lineRule="exact"/>
                </w:pPr>
              </w:pPrChange>
            </w:pPr>
          </w:p>
        </w:tc>
        <w:tc>
          <w:tcPr>
            <w:tcW w:w="1355" w:type="dxa"/>
            <w:vMerge w:val="continue"/>
            <w:tcBorders>
              <w:top w:val="nil"/>
              <w:left w:val="single" w:color="auto" w:sz="4" w:space="0"/>
              <w:bottom w:val="single" w:color="auto" w:sz="4" w:space="0"/>
              <w:right w:val="single" w:color="auto" w:sz="4" w:space="0"/>
            </w:tcBorders>
            <w:vAlign w:val="center"/>
          </w:tcPr>
          <w:p w14:paraId="2FC8A019">
            <w:pPr>
              <w:pStyle w:val="23"/>
              <w:spacing w:line="400" w:lineRule="exact"/>
              <w:pPrChange w:id="206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1F58D45F">
            <w:pPr>
              <w:pStyle w:val="23"/>
              <w:spacing w:before="84" w:line="400" w:lineRule="exact"/>
              <w:jc w:val="center"/>
              <w:pPrChange w:id="2069" w:author="才" w:date="2025-03-18T11:06:42Z">
                <w:pPr>
                  <w:spacing w:before="84" w:line="400" w:lineRule="exact"/>
                  <w:jc w:val="center"/>
                </w:pPr>
              </w:pPrChange>
            </w:pPr>
            <w:r>
              <w:rPr>
                <w:rFonts w:hint="eastAsia"/>
              </w:rPr>
              <w:t>Output Power (0.001kWh)</w:t>
            </w:r>
          </w:p>
        </w:tc>
      </w:tr>
      <w:tr w14:paraId="0027812A">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auto" w:sz="4" w:space="0"/>
              <w:right w:val="single" w:color="auto" w:sz="4" w:space="0"/>
            </w:tcBorders>
            <w:vAlign w:val="center"/>
          </w:tcPr>
          <w:p w14:paraId="404580D9">
            <w:pPr>
              <w:pStyle w:val="23"/>
              <w:spacing w:line="400" w:lineRule="exact"/>
              <w:pPrChange w:id="207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332E7F3B">
            <w:pPr>
              <w:pStyle w:val="23"/>
              <w:spacing w:before="84" w:line="400" w:lineRule="exact"/>
              <w:jc w:val="center"/>
              <w:pPrChange w:id="2071" w:author="才" w:date="2025-03-18T11:06:42Z">
                <w:pPr>
                  <w:spacing w:before="84" w:line="400" w:lineRule="exact"/>
                  <w:jc w:val="center"/>
                </w:pPr>
              </w:pPrChange>
            </w:pPr>
            <w:r>
              <w:rPr>
                <w:rFonts w:hint="eastAsia"/>
              </w:rPr>
              <w:t>0x11</w:t>
            </w:r>
          </w:p>
        </w:tc>
        <w:tc>
          <w:tcPr>
            <w:tcW w:w="992" w:type="dxa"/>
            <w:vMerge w:val="continue"/>
            <w:tcBorders>
              <w:top w:val="nil"/>
              <w:left w:val="single" w:color="auto" w:sz="4" w:space="0"/>
              <w:bottom w:val="single" w:color="auto" w:sz="4" w:space="0"/>
              <w:right w:val="single" w:color="auto" w:sz="4" w:space="0"/>
            </w:tcBorders>
            <w:vAlign w:val="center"/>
          </w:tcPr>
          <w:p w14:paraId="1CD7CED8">
            <w:pPr>
              <w:pStyle w:val="23"/>
              <w:spacing w:line="400" w:lineRule="exact"/>
              <w:pPrChange w:id="2072" w:author="才" w:date="2025-03-18T11:06:42Z">
                <w:pPr>
                  <w:spacing w:line="400" w:lineRule="exact"/>
                </w:pPr>
              </w:pPrChange>
            </w:pPr>
          </w:p>
        </w:tc>
        <w:tc>
          <w:tcPr>
            <w:tcW w:w="1355" w:type="dxa"/>
            <w:vMerge w:val="continue"/>
            <w:tcBorders>
              <w:top w:val="nil"/>
              <w:left w:val="single" w:color="auto" w:sz="4" w:space="0"/>
              <w:bottom w:val="single" w:color="auto" w:sz="4" w:space="0"/>
              <w:right w:val="single" w:color="auto" w:sz="4" w:space="0"/>
            </w:tcBorders>
            <w:vAlign w:val="center"/>
          </w:tcPr>
          <w:p w14:paraId="26C8335B">
            <w:pPr>
              <w:pStyle w:val="23"/>
              <w:spacing w:line="400" w:lineRule="exact"/>
              <w:pPrChange w:id="207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18E46C00">
            <w:pPr>
              <w:pStyle w:val="23"/>
              <w:spacing w:before="84" w:line="400" w:lineRule="exact"/>
              <w:jc w:val="center"/>
              <w:pPrChange w:id="2074" w:author="才" w:date="2025-03-18T11:06:42Z">
                <w:pPr>
                  <w:spacing w:before="84" w:line="400" w:lineRule="exact"/>
                  <w:jc w:val="center"/>
                </w:pPr>
              </w:pPrChange>
            </w:pPr>
            <w:r>
              <w:rPr>
                <w:rFonts w:hint="eastAsia"/>
              </w:rPr>
              <w:t>Parameter Group Number</w:t>
            </w:r>
          </w:p>
        </w:tc>
      </w:tr>
      <w:tr w14:paraId="42D973A7">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auto" w:sz="4" w:space="0"/>
              <w:right w:val="single" w:color="auto" w:sz="4" w:space="0"/>
            </w:tcBorders>
            <w:vAlign w:val="center"/>
          </w:tcPr>
          <w:p w14:paraId="27238CB0">
            <w:pPr>
              <w:pStyle w:val="23"/>
              <w:spacing w:line="400" w:lineRule="exact"/>
              <w:pPrChange w:id="207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137F3718">
            <w:pPr>
              <w:pStyle w:val="23"/>
              <w:spacing w:before="84" w:line="400" w:lineRule="exact"/>
              <w:jc w:val="center"/>
              <w:pPrChange w:id="2076" w:author="才" w:date="2025-03-18T11:06:42Z">
                <w:pPr>
                  <w:spacing w:before="84" w:line="400" w:lineRule="exact"/>
                  <w:jc w:val="center"/>
                </w:pPr>
              </w:pPrChange>
            </w:pPr>
            <w:r>
              <w:rPr>
                <w:rFonts w:hint="eastAsia"/>
              </w:rPr>
              <w:t>0x13</w:t>
            </w:r>
          </w:p>
        </w:tc>
        <w:tc>
          <w:tcPr>
            <w:tcW w:w="992" w:type="dxa"/>
            <w:vMerge w:val="continue"/>
            <w:tcBorders>
              <w:top w:val="nil"/>
              <w:left w:val="single" w:color="auto" w:sz="4" w:space="0"/>
              <w:bottom w:val="single" w:color="auto" w:sz="4" w:space="0"/>
              <w:right w:val="single" w:color="auto" w:sz="4" w:space="0"/>
            </w:tcBorders>
            <w:vAlign w:val="center"/>
          </w:tcPr>
          <w:p w14:paraId="3AEC96D0">
            <w:pPr>
              <w:pStyle w:val="23"/>
              <w:spacing w:line="400" w:lineRule="exact"/>
              <w:pPrChange w:id="2077" w:author="才" w:date="2025-03-18T11:06:42Z">
                <w:pPr>
                  <w:spacing w:line="400" w:lineRule="exact"/>
                </w:pPr>
              </w:pPrChange>
            </w:pPr>
          </w:p>
        </w:tc>
        <w:tc>
          <w:tcPr>
            <w:tcW w:w="1355" w:type="dxa"/>
            <w:vMerge w:val="continue"/>
            <w:tcBorders>
              <w:top w:val="nil"/>
              <w:left w:val="single" w:color="auto" w:sz="4" w:space="0"/>
              <w:bottom w:val="single" w:color="auto" w:sz="4" w:space="0"/>
              <w:right w:val="single" w:color="auto" w:sz="4" w:space="0"/>
            </w:tcBorders>
            <w:vAlign w:val="center"/>
          </w:tcPr>
          <w:p w14:paraId="30DBF904">
            <w:pPr>
              <w:pStyle w:val="23"/>
              <w:spacing w:line="400" w:lineRule="exact"/>
              <w:pPrChange w:id="207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0D709287">
            <w:pPr>
              <w:pStyle w:val="23"/>
              <w:spacing w:before="84" w:line="400" w:lineRule="exact"/>
              <w:jc w:val="center"/>
              <w:pPrChange w:id="2079" w:author="才" w:date="2025-03-18T11:06:42Z">
                <w:pPr>
                  <w:spacing w:before="84" w:line="400" w:lineRule="exact"/>
                  <w:jc w:val="center"/>
                </w:pPr>
              </w:pPrChange>
            </w:pPr>
            <w:r>
              <w:rPr>
                <w:rFonts w:hint="eastAsia"/>
              </w:rPr>
              <w:t>Firmware Version (highword)</w:t>
            </w:r>
          </w:p>
        </w:tc>
      </w:tr>
      <w:tr w14:paraId="71CAFCAF">
        <w:tblPrEx>
          <w:tblCellMar>
            <w:top w:w="0" w:type="dxa"/>
            <w:left w:w="108" w:type="dxa"/>
            <w:bottom w:w="0" w:type="dxa"/>
            <w:right w:w="108" w:type="dxa"/>
          </w:tblCellMar>
        </w:tblPrEx>
        <w:trPr>
          <w:cantSplit/>
          <w:trHeight w:val="405" w:hRule="atLeast"/>
        </w:trPr>
        <w:tc>
          <w:tcPr>
            <w:tcW w:w="2405" w:type="dxa"/>
            <w:vMerge w:val="restart"/>
            <w:tcBorders>
              <w:top w:val="nil"/>
              <w:left w:val="single" w:color="auto" w:sz="4" w:space="0"/>
              <w:bottom w:val="single" w:color="000000" w:sz="4" w:space="0"/>
              <w:right w:val="single" w:color="auto" w:sz="4" w:space="0"/>
            </w:tcBorders>
            <w:noWrap/>
            <w:vAlign w:val="center"/>
          </w:tcPr>
          <w:p w14:paraId="0AE4BBED">
            <w:pPr>
              <w:pStyle w:val="23"/>
              <w:spacing w:before="84" w:line="400" w:lineRule="exact"/>
              <w:jc w:val="center"/>
              <w:pPrChange w:id="2080" w:author="才" w:date="2025-03-18T11:06:42Z">
                <w:pPr>
                  <w:spacing w:before="84" w:line="400" w:lineRule="exact"/>
                  <w:jc w:val="center"/>
                </w:pPr>
              </w:pPrChange>
            </w:pPr>
            <w:r>
              <w:rPr>
                <w:rFonts w:hint="eastAsia"/>
              </w:rPr>
              <w:t>0x2022</w:t>
            </w:r>
          </w:p>
        </w:tc>
        <w:tc>
          <w:tcPr>
            <w:tcW w:w="1276" w:type="dxa"/>
            <w:tcBorders>
              <w:top w:val="nil"/>
              <w:left w:val="nil"/>
              <w:bottom w:val="single" w:color="auto" w:sz="4" w:space="0"/>
              <w:right w:val="single" w:color="auto" w:sz="4" w:space="0"/>
            </w:tcBorders>
            <w:noWrap/>
            <w:vAlign w:val="bottom"/>
          </w:tcPr>
          <w:p w14:paraId="42151A6D">
            <w:pPr>
              <w:pStyle w:val="23"/>
              <w:spacing w:before="84" w:line="400" w:lineRule="exact"/>
              <w:jc w:val="center"/>
              <w:pPrChange w:id="2081" w:author="才" w:date="2025-03-18T11:06:42Z">
                <w:pPr>
                  <w:spacing w:before="84" w:line="400" w:lineRule="exact"/>
                  <w:jc w:val="center"/>
                </w:pPr>
              </w:pPrChange>
            </w:pPr>
            <w:r>
              <w:rPr>
                <w:rFonts w:hint="eastAsia"/>
              </w:rPr>
              <w:t>0x01</w:t>
            </w:r>
          </w:p>
        </w:tc>
        <w:tc>
          <w:tcPr>
            <w:tcW w:w="992" w:type="dxa"/>
            <w:vMerge w:val="restart"/>
            <w:tcBorders>
              <w:top w:val="nil"/>
              <w:left w:val="single" w:color="auto" w:sz="4" w:space="0"/>
              <w:bottom w:val="single" w:color="000000" w:sz="4" w:space="0"/>
              <w:right w:val="single" w:color="auto" w:sz="4" w:space="0"/>
            </w:tcBorders>
            <w:noWrap/>
            <w:vAlign w:val="center"/>
          </w:tcPr>
          <w:p w14:paraId="4B25B65C">
            <w:pPr>
              <w:pStyle w:val="23"/>
              <w:spacing w:before="84" w:line="400" w:lineRule="exact"/>
              <w:jc w:val="center"/>
              <w:pPrChange w:id="2082" w:author="才" w:date="2025-03-18T11:06:42Z">
                <w:pPr>
                  <w:spacing w:before="84" w:line="400" w:lineRule="exact"/>
                  <w:jc w:val="center"/>
                </w:pPr>
              </w:pPrChange>
            </w:pPr>
            <w:r>
              <w:rPr>
                <w:rFonts w:hint="eastAsia"/>
              </w:rPr>
              <w:t>R</w:t>
            </w:r>
          </w:p>
        </w:tc>
        <w:tc>
          <w:tcPr>
            <w:tcW w:w="1355" w:type="dxa"/>
            <w:vMerge w:val="restart"/>
            <w:tcBorders>
              <w:top w:val="nil"/>
              <w:left w:val="single" w:color="auto" w:sz="4" w:space="0"/>
              <w:bottom w:val="single" w:color="000000" w:sz="4" w:space="0"/>
              <w:right w:val="single" w:color="auto" w:sz="4" w:space="0"/>
            </w:tcBorders>
            <w:noWrap/>
            <w:vAlign w:val="center"/>
          </w:tcPr>
          <w:p w14:paraId="6171F6F4">
            <w:pPr>
              <w:pStyle w:val="23"/>
              <w:spacing w:before="84" w:line="400" w:lineRule="exact"/>
              <w:jc w:val="center"/>
              <w:pPrChange w:id="2083" w:author="才" w:date="2025-03-18T11:06:42Z">
                <w:pPr>
                  <w:spacing w:before="84" w:line="400" w:lineRule="exact"/>
                  <w:jc w:val="center"/>
                </w:pPr>
              </w:pPrChange>
            </w:pPr>
            <w:r>
              <w:rPr>
                <w:rFonts w:hint="eastAsia"/>
              </w:rPr>
              <w:t>unsigned 16</w:t>
            </w:r>
          </w:p>
        </w:tc>
        <w:tc>
          <w:tcPr>
            <w:tcW w:w="2331" w:type="dxa"/>
            <w:tcBorders>
              <w:top w:val="nil"/>
              <w:left w:val="nil"/>
              <w:bottom w:val="single" w:color="auto" w:sz="4" w:space="0"/>
              <w:right w:val="single" w:color="auto" w:sz="4" w:space="0"/>
            </w:tcBorders>
            <w:vAlign w:val="bottom"/>
          </w:tcPr>
          <w:p w14:paraId="62BD9FA2">
            <w:pPr>
              <w:pStyle w:val="23"/>
              <w:spacing w:before="84" w:line="400" w:lineRule="exact"/>
              <w:jc w:val="center"/>
              <w:pPrChange w:id="2084" w:author="才" w:date="2025-03-18T11:06:42Z">
                <w:pPr>
                  <w:spacing w:before="84" w:line="400" w:lineRule="exact"/>
                  <w:jc w:val="center"/>
                </w:pPr>
              </w:pPrChange>
            </w:pPr>
            <w:r>
              <w:rPr>
                <w:rFonts w:hint="eastAsia"/>
              </w:rPr>
              <w:t>Output Current (0.01A), when current is greater than 655.36A, the decimal place automatically switches to 1</w:t>
            </w:r>
          </w:p>
        </w:tc>
      </w:tr>
      <w:tr w14:paraId="0ABAD77E">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717FB1EE">
            <w:pPr>
              <w:pStyle w:val="23"/>
              <w:spacing w:line="400" w:lineRule="exact"/>
              <w:pPrChange w:id="208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08DBAFC8">
            <w:pPr>
              <w:pStyle w:val="23"/>
              <w:spacing w:before="84" w:line="400" w:lineRule="exact"/>
              <w:jc w:val="center"/>
              <w:pPrChange w:id="2086" w:author="才" w:date="2025-03-18T11:06:42Z">
                <w:pPr>
                  <w:spacing w:before="84" w:line="400" w:lineRule="exact"/>
                  <w:jc w:val="center"/>
                </w:pPr>
              </w:pPrChange>
            </w:pPr>
            <w:r>
              <w:rPr>
                <w:rFonts w:hint="eastAsia"/>
              </w:rPr>
              <w:t>0x02</w:t>
            </w:r>
          </w:p>
        </w:tc>
        <w:tc>
          <w:tcPr>
            <w:tcW w:w="992" w:type="dxa"/>
            <w:vMerge w:val="continue"/>
            <w:tcBorders>
              <w:top w:val="nil"/>
              <w:left w:val="single" w:color="auto" w:sz="4" w:space="0"/>
              <w:bottom w:val="single" w:color="000000" w:sz="4" w:space="0"/>
              <w:right w:val="single" w:color="auto" w:sz="4" w:space="0"/>
            </w:tcBorders>
            <w:vAlign w:val="center"/>
          </w:tcPr>
          <w:p w14:paraId="22AF01BD">
            <w:pPr>
              <w:pStyle w:val="23"/>
              <w:spacing w:line="400" w:lineRule="exact"/>
              <w:pPrChange w:id="2087"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3A65493F">
            <w:pPr>
              <w:pStyle w:val="23"/>
              <w:spacing w:line="400" w:lineRule="exact"/>
              <w:pPrChange w:id="208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47725501">
            <w:pPr>
              <w:pStyle w:val="23"/>
              <w:spacing w:before="84" w:line="400" w:lineRule="exact"/>
              <w:jc w:val="center"/>
              <w:pPrChange w:id="2089" w:author="才" w:date="2025-03-18T11:06:42Z">
                <w:pPr>
                  <w:spacing w:before="84" w:line="400" w:lineRule="exact"/>
                  <w:jc w:val="center"/>
                </w:pPr>
              </w:pPrChange>
            </w:pPr>
            <w:r>
              <w:rPr>
                <w:rFonts w:hint="eastAsia"/>
              </w:rPr>
              <w:t>Display Count Value</w:t>
            </w:r>
          </w:p>
        </w:tc>
      </w:tr>
      <w:tr w14:paraId="63998728">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2262497C">
            <w:pPr>
              <w:pStyle w:val="23"/>
              <w:spacing w:line="400" w:lineRule="exact"/>
              <w:pPrChange w:id="209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4C7B2E70">
            <w:pPr>
              <w:pStyle w:val="23"/>
              <w:spacing w:before="84" w:line="400" w:lineRule="exact"/>
              <w:jc w:val="center"/>
              <w:pPrChange w:id="2091" w:author="才" w:date="2025-03-18T11:06:42Z">
                <w:pPr>
                  <w:spacing w:before="84" w:line="400" w:lineRule="exact"/>
                  <w:jc w:val="center"/>
                </w:pPr>
              </w:pPrChange>
            </w:pPr>
            <w:r>
              <w:rPr>
                <w:rFonts w:hint="eastAsia"/>
              </w:rPr>
              <w:t>0x03</w:t>
            </w:r>
          </w:p>
        </w:tc>
        <w:tc>
          <w:tcPr>
            <w:tcW w:w="992" w:type="dxa"/>
            <w:vMerge w:val="continue"/>
            <w:tcBorders>
              <w:top w:val="nil"/>
              <w:left w:val="single" w:color="auto" w:sz="4" w:space="0"/>
              <w:bottom w:val="single" w:color="000000" w:sz="4" w:space="0"/>
              <w:right w:val="single" w:color="auto" w:sz="4" w:space="0"/>
            </w:tcBorders>
            <w:vAlign w:val="center"/>
          </w:tcPr>
          <w:p w14:paraId="122AFEF9">
            <w:pPr>
              <w:pStyle w:val="23"/>
              <w:spacing w:line="400" w:lineRule="exact"/>
              <w:pPrChange w:id="2092"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5EAE46E2">
            <w:pPr>
              <w:pStyle w:val="23"/>
              <w:spacing w:line="400" w:lineRule="exact"/>
              <w:pPrChange w:id="209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3B211496">
            <w:pPr>
              <w:pStyle w:val="23"/>
              <w:spacing w:before="84" w:line="400" w:lineRule="exact"/>
              <w:jc w:val="center"/>
              <w:pPrChange w:id="2094" w:author="才" w:date="2025-03-18T11:06:42Z">
                <w:pPr>
                  <w:spacing w:before="84" w:line="400" w:lineRule="exact"/>
                  <w:jc w:val="center"/>
                </w:pPr>
              </w:pPrChange>
            </w:pPr>
            <w:r>
              <w:rPr>
                <w:rFonts w:hint="eastAsia"/>
              </w:rPr>
              <w:t>Output Frequency (0.01Hz)</w:t>
            </w:r>
          </w:p>
        </w:tc>
      </w:tr>
      <w:tr w14:paraId="4368929D">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022537DB">
            <w:pPr>
              <w:pStyle w:val="23"/>
              <w:spacing w:line="400" w:lineRule="exact"/>
              <w:pPrChange w:id="209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6EE37FA0">
            <w:pPr>
              <w:pStyle w:val="23"/>
              <w:spacing w:before="84" w:line="400" w:lineRule="exact"/>
              <w:jc w:val="center"/>
              <w:pPrChange w:id="2096" w:author="才" w:date="2025-03-18T11:06:42Z">
                <w:pPr>
                  <w:spacing w:before="84" w:line="400" w:lineRule="exact"/>
                  <w:jc w:val="center"/>
                </w:pPr>
              </w:pPrChange>
            </w:pPr>
            <w:r>
              <w:rPr>
                <w:rFonts w:hint="eastAsia"/>
              </w:rPr>
              <w:t>0x04</w:t>
            </w:r>
          </w:p>
        </w:tc>
        <w:tc>
          <w:tcPr>
            <w:tcW w:w="992" w:type="dxa"/>
            <w:vMerge w:val="continue"/>
            <w:tcBorders>
              <w:top w:val="nil"/>
              <w:left w:val="single" w:color="auto" w:sz="4" w:space="0"/>
              <w:bottom w:val="single" w:color="000000" w:sz="4" w:space="0"/>
              <w:right w:val="single" w:color="auto" w:sz="4" w:space="0"/>
            </w:tcBorders>
            <w:vAlign w:val="center"/>
          </w:tcPr>
          <w:p w14:paraId="0945E609">
            <w:pPr>
              <w:pStyle w:val="23"/>
              <w:spacing w:line="400" w:lineRule="exact"/>
              <w:pPrChange w:id="2097"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551F3E02">
            <w:pPr>
              <w:pStyle w:val="23"/>
              <w:spacing w:line="400" w:lineRule="exact"/>
              <w:pPrChange w:id="209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6CD14F7F">
            <w:pPr>
              <w:pStyle w:val="23"/>
              <w:spacing w:before="84" w:line="400" w:lineRule="exact"/>
              <w:jc w:val="center"/>
              <w:pPrChange w:id="2099" w:author="才" w:date="2025-03-18T11:06:42Z">
                <w:pPr>
                  <w:spacing w:before="84" w:line="400" w:lineRule="exact"/>
                  <w:jc w:val="center"/>
                </w:pPr>
              </w:pPrChange>
            </w:pPr>
            <w:r>
              <w:rPr>
                <w:rFonts w:hint="eastAsia"/>
              </w:rPr>
              <w:t>DC Bus Voltage (0.1V)</w:t>
            </w:r>
          </w:p>
        </w:tc>
      </w:tr>
      <w:tr w14:paraId="6D4FCB14">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0EFCF110">
            <w:pPr>
              <w:pStyle w:val="23"/>
              <w:spacing w:line="400" w:lineRule="exact"/>
              <w:pPrChange w:id="210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370482CB">
            <w:pPr>
              <w:pStyle w:val="23"/>
              <w:spacing w:before="84" w:line="400" w:lineRule="exact"/>
              <w:jc w:val="center"/>
              <w:pPrChange w:id="2101" w:author="才" w:date="2025-03-18T11:06:42Z">
                <w:pPr>
                  <w:spacing w:before="84" w:line="400" w:lineRule="exact"/>
                  <w:jc w:val="center"/>
                </w:pPr>
              </w:pPrChange>
            </w:pPr>
            <w:r>
              <w:rPr>
                <w:rFonts w:hint="eastAsia"/>
              </w:rPr>
              <w:t>0x05</w:t>
            </w:r>
          </w:p>
        </w:tc>
        <w:tc>
          <w:tcPr>
            <w:tcW w:w="992" w:type="dxa"/>
            <w:vMerge w:val="continue"/>
            <w:tcBorders>
              <w:top w:val="nil"/>
              <w:left w:val="single" w:color="auto" w:sz="4" w:space="0"/>
              <w:bottom w:val="single" w:color="000000" w:sz="4" w:space="0"/>
              <w:right w:val="single" w:color="auto" w:sz="4" w:space="0"/>
            </w:tcBorders>
            <w:vAlign w:val="center"/>
          </w:tcPr>
          <w:p w14:paraId="7B0400C3">
            <w:pPr>
              <w:pStyle w:val="23"/>
              <w:spacing w:line="400" w:lineRule="exact"/>
              <w:pPrChange w:id="2102"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6A2B3071">
            <w:pPr>
              <w:pStyle w:val="23"/>
              <w:spacing w:line="400" w:lineRule="exact"/>
              <w:pPrChange w:id="210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656419E3">
            <w:pPr>
              <w:pStyle w:val="23"/>
              <w:spacing w:before="84" w:line="400" w:lineRule="exact"/>
              <w:jc w:val="center"/>
              <w:pPrChange w:id="2104" w:author="才" w:date="2025-03-18T11:06:42Z">
                <w:pPr>
                  <w:spacing w:before="84" w:line="400" w:lineRule="exact"/>
                  <w:jc w:val="center"/>
                </w:pPr>
              </w:pPrChange>
            </w:pPr>
            <w:r>
              <w:rPr>
                <w:rFonts w:hint="eastAsia"/>
              </w:rPr>
              <w:t>Output Voltage (0.1V)</w:t>
            </w:r>
          </w:p>
        </w:tc>
      </w:tr>
      <w:tr w14:paraId="03F7F919">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21CE36EA">
            <w:pPr>
              <w:pStyle w:val="23"/>
              <w:spacing w:line="400" w:lineRule="exact"/>
              <w:pPrChange w:id="210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47EAEA8B">
            <w:pPr>
              <w:pStyle w:val="23"/>
              <w:spacing w:before="84" w:line="400" w:lineRule="exact"/>
              <w:jc w:val="center"/>
              <w:pPrChange w:id="2106" w:author="才" w:date="2025-03-18T11:06:42Z">
                <w:pPr>
                  <w:spacing w:before="84" w:line="400" w:lineRule="exact"/>
                  <w:jc w:val="center"/>
                </w:pPr>
              </w:pPrChange>
            </w:pPr>
            <w:r>
              <w:rPr>
                <w:rFonts w:hint="eastAsia"/>
              </w:rPr>
              <w:t>0x06</w:t>
            </w:r>
          </w:p>
        </w:tc>
        <w:tc>
          <w:tcPr>
            <w:tcW w:w="992" w:type="dxa"/>
            <w:vMerge w:val="continue"/>
            <w:tcBorders>
              <w:top w:val="nil"/>
              <w:left w:val="single" w:color="auto" w:sz="4" w:space="0"/>
              <w:bottom w:val="single" w:color="000000" w:sz="4" w:space="0"/>
              <w:right w:val="single" w:color="auto" w:sz="4" w:space="0"/>
            </w:tcBorders>
            <w:vAlign w:val="center"/>
          </w:tcPr>
          <w:p w14:paraId="368E4C54">
            <w:pPr>
              <w:pStyle w:val="23"/>
              <w:spacing w:line="400" w:lineRule="exact"/>
              <w:pPrChange w:id="2107"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22DEC384">
            <w:pPr>
              <w:pStyle w:val="23"/>
              <w:spacing w:line="400" w:lineRule="exact"/>
              <w:pPrChange w:id="210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533ACE3A">
            <w:pPr>
              <w:pStyle w:val="23"/>
              <w:spacing w:before="84" w:line="400" w:lineRule="exact"/>
              <w:jc w:val="center"/>
              <w:pPrChange w:id="2109" w:author="才" w:date="2025-03-18T11:06:42Z">
                <w:pPr>
                  <w:spacing w:before="84" w:line="400" w:lineRule="exact"/>
                  <w:jc w:val="center"/>
                </w:pPr>
              </w:pPrChange>
            </w:pPr>
            <w:r>
              <w:rPr>
                <w:rFonts w:hint="eastAsia"/>
              </w:rPr>
              <w:t>Output Power Factor Angle (0.1°)</w:t>
            </w:r>
          </w:p>
        </w:tc>
      </w:tr>
      <w:tr w14:paraId="3FD379D2">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766C7430">
            <w:pPr>
              <w:pStyle w:val="23"/>
              <w:spacing w:line="400" w:lineRule="exact"/>
              <w:pPrChange w:id="211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32C5F153">
            <w:pPr>
              <w:pStyle w:val="23"/>
              <w:spacing w:before="84" w:line="400" w:lineRule="exact"/>
              <w:jc w:val="center"/>
              <w:pPrChange w:id="2111" w:author="才" w:date="2025-03-18T11:06:42Z">
                <w:pPr>
                  <w:spacing w:before="84" w:line="400" w:lineRule="exact"/>
                  <w:jc w:val="center"/>
                </w:pPr>
              </w:pPrChange>
            </w:pPr>
            <w:r>
              <w:rPr>
                <w:rFonts w:hint="eastAsia"/>
              </w:rPr>
              <w:t>0x07</w:t>
            </w:r>
          </w:p>
        </w:tc>
        <w:tc>
          <w:tcPr>
            <w:tcW w:w="992" w:type="dxa"/>
            <w:vMerge w:val="continue"/>
            <w:tcBorders>
              <w:top w:val="nil"/>
              <w:left w:val="single" w:color="auto" w:sz="4" w:space="0"/>
              <w:bottom w:val="single" w:color="000000" w:sz="4" w:space="0"/>
              <w:right w:val="single" w:color="auto" w:sz="4" w:space="0"/>
            </w:tcBorders>
            <w:vAlign w:val="center"/>
          </w:tcPr>
          <w:p w14:paraId="72670027">
            <w:pPr>
              <w:pStyle w:val="23"/>
              <w:spacing w:line="400" w:lineRule="exact"/>
              <w:pPrChange w:id="2112"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39C82DD8">
            <w:pPr>
              <w:pStyle w:val="23"/>
              <w:spacing w:line="400" w:lineRule="exact"/>
              <w:pPrChange w:id="211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745CEF01">
            <w:pPr>
              <w:pStyle w:val="23"/>
              <w:spacing w:before="84" w:line="400" w:lineRule="exact"/>
              <w:jc w:val="center"/>
              <w:pPrChange w:id="2114" w:author="才" w:date="2025-03-18T11:06:42Z">
                <w:pPr>
                  <w:spacing w:before="84" w:line="400" w:lineRule="exact"/>
                  <w:jc w:val="center"/>
                </w:pPr>
              </w:pPrChange>
            </w:pPr>
            <w:r>
              <w:rPr>
                <w:rFonts w:hint="eastAsia"/>
              </w:rPr>
              <w:t>Three-Phase Output Power (kW)</w:t>
            </w:r>
          </w:p>
        </w:tc>
      </w:tr>
      <w:tr w14:paraId="7F5ACC76">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55D2A706">
            <w:pPr>
              <w:pStyle w:val="23"/>
              <w:spacing w:line="400" w:lineRule="exact"/>
              <w:pPrChange w:id="211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442739EE">
            <w:pPr>
              <w:pStyle w:val="23"/>
              <w:spacing w:before="84" w:line="400" w:lineRule="exact"/>
              <w:jc w:val="center"/>
              <w:pPrChange w:id="2116" w:author="才" w:date="2025-03-18T11:06:42Z">
                <w:pPr>
                  <w:spacing w:before="84" w:line="400" w:lineRule="exact"/>
                  <w:jc w:val="center"/>
                </w:pPr>
              </w:pPrChange>
            </w:pPr>
            <w:r>
              <w:rPr>
                <w:rFonts w:hint="eastAsia"/>
              </w:rPr>
              <w:t>0x08</w:t>
            </w:r>
          </w:p>
        </w:tc>
        <w:tc>
          <w:tcPr>
            <w:tcW w:w="992" w:type="dxa"/>
            <w:vMerge w:val="continue"/>
            <w:tcBorders>
              <w:top w:val="nil"/>
              <w:left w:val="single" w:color="auto" w:sz="4" w:space="0"/>
              <w:bottom w:val="single" w:color="000000" w:sz="4" w:space="0"/>
              <w:right w:val="single" w:color="auto" w:sz="4" w:space="0"/>
            </w:tcBorders>
            <w:vAlign w:val="center"/>
          </w:tcPr>
          <w:p w14:paraId="1D114809">
            <w:pPr>
              <w:pStyle w:val="23"/>
              <w:spacing w:line="400" w:lineRule="exact"/>
              <w:pPrChange w:id="2117"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124579EF">
            <w:pPr>
              <w:pStyle w:val="23"/>
              <w:spacing w:line="400" w:lineRule="exact"/>
              <w:pPrChange w:id="211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63ABA64C">
            <w:pPr>
              <w:pStyle w:val="23"/>
              <w:spacing w:before="84" w:line="400" w:lineRule="exact"/>
              <w:jc w:val="center"/>
              <w:pPrChange w:id="2119" w:author="才" w:date="2025-03-18T11:06:42Z">
                <w:pPr>
                  <w:spacing w:before="84" w:line="400" w:lineRule="exact"/>
                  <w:jc w:val="center"/>
                </w:pPr>
              </w:pPrChange>
            </w:pPr>
            <w:r>
              <w:rPr>
                <w:rFonts w:hint="eastAsia"/>
              </w:rPr>
              <w:t>Actual Motor Speed (rpm)</w:t>
            </w:r>
          </w:p>
        </w:tc>
      </w:tr>
      <w:tr w14:paraId="56413908">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7CD9FD0E">
            <w:pPr>
              <w:pStyle w:val="23"/>
              <w:spacing w:line="400" w:lineRule="exact"/>
              <w:pPrChange w:id="212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136C4569">
            <w:pPr>
              <w:pStyle w:val="23"/>
              <w:spacing w:before="84" w:line="400" w:lineRule="exact"/>
              <w:jc w:val="center"/>
              <w:pPrChange w:id="2121" w:author="才" w:date="2025-03-18T11:06:42Z">
                <w:pPr>
                  <w:spacing w:before="84" w:line="400" w:lineRule="exact"/>
                  <w:jc w:val="center"/>
                </w:pPr>
              </w:pPrChange>
            </w:pPr>
            <w:r>
              <w:rPr>
                <w:rFonts w:hint="eastAsia"/>
              </w:rPr>
              <w:t>0x09</w:t>
            </w:r>
          </w:p>
        </w:tc>
        <w:tc>
          <w:tcPr>
            <w:tcW w:w="992" w:type="dxa"/>
            <w:vMerge w:val="continue"/>
            <w:tcBorders>
              <w:top w:val="nil"/>
              <w:left w:val="single" w:color="auto" w:sz="4" w:space="0"/>
              <w:bottom w:val="single" w:color="000000" w:sz="4" w:space="0"/>
              <w:right w:val="single" w:color="auto" w:sz="4" w:space="0"/>
            </w:tcBorders>
            <w:vAlign w:val="center"/>
          </w:tcPr>
          <w:p w14:paraId="2587DB23">
            <w:pPr>
              <w:pStyle w:val="23"/>
              <w:spacing w:line="400" w:lineRule="exact"/>
              <w:pPrChange w:id="2122"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5A8F0109">
            <w:pPr>
              <w:pStyle w:val="23"/>
              <w:spacing w:line="400" w:lineRule="exact"/>
              <w:pPrChange w:id="212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27B04559">
            <w:pPr>
              <w:pStyle w:val="23"/>
              <w:spacing w:before="84" w:line="400" w:lineRule="exact"/>
              <w:jc w:val="center"/>
              <w:pPrChange w:id="2124" w:author="才" w:date="2025-03-18T11:06:42Z">
                <w:pPr>
                  <w:spacing w:before="84" w:line="400" w:lineRule="exact"/>
                  <w:jc w:val="center"/>
                </w:pPr>
              </w:pPrChange>
            </w:pPr>
            <w:r>
              <w:rPr>
                <w:rFonts w:hint="eastAsia"/>
              </w:rPr>
              <w:t>Output Torque (0.1%)</w:t>
            </w:r>
          </w:p>
        </w:tc>
      </w:tr>
      <w:tr w14:paraId="48BE5060">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6B25490D">
            <w:pPr>
              <w:pStyle w:val="23"/>
              <w:spacing w:line="400" w:lineRule="exact"/>
              <w:pPrChange w:id="212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650EE2DC">
            <w:pPr>
              <w:pStyle w:val="23"/>
              <w:spacing w:before="84" w:line="400" w:lineRule="exact"/>
              <w:jc w:val="center"/>
              <w:pPrChange w:id="2126" w:author="才" w:date="2025-03-18T11:06:42Z">
                <w:pPr>
                  <w:spacing w:before="84" w:line="400" w:lineRule="exact"/>
                  <w:jc w:val="center"/>
                </w:pPr>
              </w:pPrChange>
            </w:pPr>
            <w:r>
              <w:rPr>
                <w:rFonts w:hint="eastAsia"/>
              </w:rPr>
              <w:t>0x0B</w:t>
            </w:r>
          </w:p>
        </w:tc>
        <w:tc>
          <w:tcPr>
            <w:tcW w:w="992" w:type="dxa"/>
            <w:vMerge w:val="continue"/>
            <w:tcBorders>
              <w:top w:val="nil"/>
              <w:left w:val="single" w:color="auto" w:sz="4" w:space="0"/>
              <w:bottom w:val="single" w:color="000000" w:sz="4" w:space="0"/>
              <w:right w:val="single" w:color="auto" w:sz="4" w:space="0"/>
            </w:tcBorders>
            <w:vAlign w:val="center"/>
          </w:tcPr>
          <w:p w14:paraId="198D9ADF">
            <w:pPr>
              <w:pStyle w:val="23"/>
              <w:spacing w:line="400" w:lineRule="exact"/>
              <w:pPrChange w:id="2127"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07A7D6DA">
            <w:pPr>
              <w:pStyle w:val="23"/>
              <w:spacing w:line="400" w:lineRule="exact"/>
              <w:pPrChange w:id="212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7B469046">
            <w:pPr>
              <w:pStyle w:val="23"/>
              <w:spacing w:before="84" w:line="400" w:lineRule="exact"/>
              <w:jc w:val="center"/>
              <w:pPrChange w:id="2129" w:author="才" w:date="2025-03-18T11:06:42Z">
                <w:pPr>
                  <w:spacing w:before="84" w:line="400" w:lineRule="exact"/>
                  <w:jc w:val="center"/>
                </w:pPr>
              </w:pPrChange>
            </w:pPr>
            <w:r>
              <w:rPr>
                <w:rFonts w:hint="eastAsia"/>
              </w:rPr>
              <w:t>After PID function is activated, display PID feedback value (0.01%)</w:t>
            </w:r>
          </w:p>
        </w:tc>
      </w:tr>
      <w:tr w14:paraId="0B52D220">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675D411A">
            <w:pPr>
              <w:pStyle w:val="23"/>
              <w:spacing w:line="400" w:lineRule="exact"/>
              <w:pPrChange w:id="213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0660D0B5">
            <w:pPr>
              <w:pStyle w:val="23"/>
              <w:spacing w:before="84" w:line="400" w:lineRule="exact"/>
              <w:jc w:val="center"/>
              <w:pPrChange w:id="2131" w:author="才" w:date="2025-03-18T11:06:42Z">
                <w:pPr>
                  <w:spacing w:before="84" w:line="400" w:lineRule="exact"/>
                  <w:jc w:val="center"/>
                </w:pPr>
              </w:pPrChange>
            </w:pPr>
            <w:r>
              <w:rPr>
                <w:rFonts w:hint="eastAsia"/>
              </w:rPr>
              <w:t>0x0C</w:t>
            </w:r>
          </w:p>
        </w:tc>
        <w:tc>
          <w:tcPr>
            <w:tcW w:w="992" w:type="dxa"/>
            <w:vMerge w:val="continue"/>
            <w:tcBorders>
              <w:top w:val="nil"/>
              <w:left w:val="single" w:color="auto" w:sz="4" w:space="0"/>
              <w:bottom w:val="single" w:color="000000" w:sz="4" w:space="0"/>
              <w:right w:val="single" w:color="auto" w:sz="4" w:space="0"/>
            </w:tcBorders>
            <w:vAlign w:val="center"/>
          </w:tcPr>
          <w:p w14:paraId="1F4F2E5D">
            <w:pPr>
              <w:pStyle w:val="23"/>
              <w:spacing w:line="400" w:lineRule="exact"/>
              <w:pPrChange w:id="2132"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5382D992">
            <w:pPr>
              <w:pStyle w:val="23"/>
              <w:spacing w:line="400" w:lineRule="exact"/>
              <w:pPrChange w:id="213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64081F19">
            <w:pPr>
              <w:pStyle w:val="23"/>
              <w:spacing w:before="84" w:line="400" w:lineRule="exact"/>
              <w:jc w:val="center"/>
              <w:pPrChange w:id="2134" w:author="才" w:date="2025-03-18T11:06:42Z">
                <w:pPr>
                  <w:spacing w:before="84" w:line="400" w:lineRule="exact"/>
                  <w:jc w:val="center"/>
                </w:pPr>
              </w:pPrChange>
            </w:pPr>
            <w:r>
              <w:rPr>
                <w:rFonts w:hint="eastAsia"/>
              </w:rPr>
              <w:t>AI Terminal Input Value (0-100%)</w:t>
            </w:r>
          </w:p>
        </w:tc>
      </w:tr>
      <w:tr w14:paraId="19FD6959">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3709D466">
            <w:pPr>
              <w:pStyle w:val="23"/>
              <w:spacing w:line="400" w:lineRule="exact"/>
              <w:pPrChange w:id="213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36023C37">
            <w:pPr>
              <w:pStyle w:val="23"/>
              <w:spacing w:before="84" w:line="400" w:lineRule="exact"/>
              <w:jc w:val="center"/>
              <w:pPrChange w:id="2136" w:author="才" w:date="2025-03-18T11:06:42Z">
                <w:pPr>
                  <w:spacing w:before="84" w:line="400" w:lineRule="exact"/>
                  <w:jc w:val="center"/>
                </w:pPr>
              </w:pPrChange>
            </w:pPr>
            <w:r>
              <w:rPr>
                <w:rFonts w:hint="eastAsia"/>
              </w:rPr>
              <w:t>0x0F</w:t>
            </w:r>
          </w:p>
        </w:tc>
        <w:tc>
          <w:tcPr>
            <w:tcW w:w="992" w:type="dxa"/>
            <w:vMerge w:val="continue"/>
            <w:tcBorders>
              <w:top w:val="nil"/>
              <w:left w:val="single" w:color="auto" w:sz="4" w:space="0"/>
              <w:bottom w:val="single" w:color="000000" w:sz="4" w:space="0"/>
              <w:right w:val="single" w:color="auto" w:sz="4" w:space="0"/>
            </w:tcBorders>
            <w:vAlign w:val="center"/>
          </w:tcPr>
          <w:p w14:paraId="3BD5C42E">
            <w:pPr>
              <w:pStyle w:val="23"/>
              <w:spacing w:line="400" w:lineRule="exact"/>
              <w:pPrChange w:id="2137"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412D41A7">
            <w:pPr>
              <w:pStyle w:val="23"/>
              <w:spacing w:line="400" w:lineRule="exact"/>
              <w:pPrChange w:id="213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42918DF8">
            <w:pPr>
              <w:pStyle w:val="23"/>
              <w:spacing w:before="84" w:line="400" w:lineRule="exact"/>
              <w:jc w:val="center"/>
              <w:pPrChange w:id="2139" w:author="才" w:date="2025-03-18T11:06:42Z">
                <w:pPr>
                  <w:spacing w:before="84" w:line="400" w:lineRule="exact"/>
                  <w:jc w:val="center"/>
                </w:pPr>
              </w:pPrChange>
            </w:pPr>
            <w:r>
              <w:rPr>
                <w:rFonts w:hint="eastAsia"/>
              </w:rPr>
              <w:t>Power Module IGBT Temperature (0.1℃)</w:t>
            </w:r>
          </w:p>
        </w:tc>
      </w:tr>
      <w:tr w14:paraId="37FFC64F">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0E6399F0">
            <w:pPr>
              <w:pStyle w:val="23"/>
              <w:spacing w:line="400" w:lineRule="exact"/>
              <w:pPrChange w:id="214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6AAEF880">
            <w:pPr>
              <w:pStyle w:val="23"/>
              <w:spacing w:before="84" w:line="400" w:lineRule="exact"/>
              <w:jc w:val="center"/>
              <w:pPrChange w:id="2141" w:author="才" w:date="2025-03-18T11:06:42Z">
                <w:pPr>
                  <w:spacing w:before="84" w:line="400" w:lineRule="exact"/>
                  <w:jc w:val="center"/>
                </w:pPr>
              </w:pPrChange>
            </w:pPr>
            <w:r>
              <w:rPr>
                <w:rFonts w:hint="eastAsia"/>
              </w:rPr>
              <w:t>0x11</w:t>
            </w:r>
          </w:p>
        </w:tc>
        <w:tc>
          <w:tcPr>
            <w:tcW w:w="992" w:type="dxa"/>
            <w:vMerge w:val="continue"/>
            <w:tcBorders>
              <w:top w:val="nil"/>
              <w:left w:val="single" w:color="auto" w:sz="4" w:space="0"/>
              <w:bottom w:val="single" w:color="000000" w:sz="4" w:space="0"/>
              <w:right w:val="single" w:color="auto" w:sz="4" w:space="0"/>
            </w:tcBorders>
            <w:vAlign w:val="center"/>
          </w:tcPr>
          <w:p w14:paraId="2E577ACF">
            <w:pPr>
              <w:pStyle w:val="23"/>
              <w:spacing w:line="400" w:lineRule="exact"/>
              <w:pPrChange w:id="2142"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317779A3">
            <w:pPr>
              <w:pStyle w:val="23"/>
              <w:spacing w:line="400" w:lineRule="exact"/>
              <w:pPrChange w:id="214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20B54505">
            <w:pPr>
              <w:pStyle w:val="23"/>
              <w:spacing w:before="84" w:line="400" w:lineRule="exact"/>
              <w:jc w:val="center"/>
              <w:pPrChange w:id="2144" w:author="才" w:date="2025-03-18T11:06:42Z">
                <w:pPr>
                  <w:spacing w:before="84" w:line="400" w:lineRule="exact"/>
                  <w:jc w:val="center"/>
                </w:pPr>
              </w:pPrChange>
            </w:pPr>
            <w:r>
              <w:rPr>
                <w:rFonts w:hint="eastAsia"/>
              </w:rPr>
              <w:t>Digital Terminal Input Mode Selection (F5—15)</w:t>
            </w:r>
          </w:p>
        </w:tc>
      </w:tr>
      <w:tr w14:paraId="75439583">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26D7B415">
            <w:pPr>
              <w:pStyle w:val="23"/>
              <w:spacing w:line="400" w:lineRule="exact"/>
              <w:pPrChange w:id="214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69CF9C04">
            <w:pPr>
              <w:pStyle w:val="23"/>
              <w:spacing w:before="84" w:line="400" w:lineRule="exact"/>
              <w:jc w:val="center"/>
              <w:pPrChange w:id="2146" w:author="才" w:date="2025-03-18T11:06:42Z">
                <w:pPr>
                  <w:spacing w:before="84" w:line="400" w:lineRule="exact"/>
                  <w:jc w:val="center"/>
                </w:pPr>
              </w:pPrChange>
            </w:pPr>
            <w:r>
              <w:rPr>
                <w:rFonts w:hint="eastAsia"/>
              </w:rPr>
              <w:t>0x12</w:t>
            </w:r>
          </w:p>
        </w:tc>
        <w:tc>
          <w:tcPr>
            <w:tcW w:w="992" w:type="dxa"/>
            <w:vMerge w:val="continue"/>
            <w:tcBorders>
              <w:top w:val="nil"/>
              <w:left w:val="single" w:color="auto" w:sz="4" w:space="0"/>
              <w:bottom w:val="single" w:color="000000" w:sz="4" w:space="0"/>
              <w:right w:val="single" w:color="auto" w:sz="4" w:space="0"/>
            </w:tcBorders>
            <w:vAlign w:val="center"/>
          </w:tcPr>
          <w:p w14:paraId="70E72D62">
            <w:pPr>
              <w:pStyle w:val="23"/>
              <w:spacing w:line="400" w:lineRule="exact"/>
              <w:pPrChange w:id="2147"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02176834">
            <w:pPr>
              <w:pStyle w:val="23"/>
              <w:spacing w:line="400" w:lineRule="exact"/>
              <w:pPrChange w:id="214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69E0E43D">
            <w:pPr>
              <w:pStyle w:val="23"/>
              <w:spacing w:before="84" w:line="400" w:lineRule="exact"/>
              <w:jc w:val="center"/>
              <w:pPrChange w:id="2149" w:author="才" w:date="2025-03-18T11:06:42Z">
                <w:pPr>
                  <w:spacing w:before="84" w:line="400" w:lineRule="exact"/>
                  <w:jc w:val="center"/>
                </w:pPr>
              </w:pPrChange>
            </w:pPr>
            <w:r>
              <w:rPr>
                <w:rFonts w:hint="eastAsia"/>
              </w:rPr>
              <w:t>Digital Terminal Output Mode Direction (F6—04)</w:t>
            </w:r>
          </w:p>
        </w:tc>
      </w:tr>
      <w:tr w14:paraId="01F540F3">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40344C80">
            <w:pPr>
              <w:pStyle w:val="23"/>
              <w:spacing w:line="400" w:lineRule="exact"/>
              <w:pPrChange w:id="215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1E7B693C">
            <w:pPr>
              <w:pStyle w:val="23"/>
              <w:spacing w:before="84" w:line="400" w:lineRule="exact"/>
              <w:jc w:val="center"/>
              <w:pPrChange w:id="2151" w:author="才" w:date="2025-03-18T11:06:42Z">
                <w:pPr>
                  <w:spacing w:before="84" w:line="400" w:lineRule="exact"/>
                  <w:jc w:val="center"/>
                </w:pPr>
              </w:pPrChange>
            </w:pPr>
            <w:r>
              <w:rPr>
                <w:rFonts w:hint="eastAsia"/>
              </w:rPr>
              <w:t>0x13</w:t>
            </w:r>
          </w:p>
        </w:tc>
        <w:tc>
          <w:tcPr>
            <w:tcW w:w="992" w:type="dxa"/>
            <w:vMerge w:val="continue"/>
            <w:tcBorders>
              <w:top w:val="nil"/>
              <w:left w:val="single" w:color="auto" w:sz="4" w:space="0"/>
              <w:bottom w:val="single" w:color="000000" w:sz="4" w:space="0"/>
              <w:right w:val="single" w:color="auto" w:sz="4" w:space="0"/>
            </w:tcBorders>
            <w:vAlign w:val="center"/>
          </w:tcPr>
          <w:p w14:paraId="0AA1D962">
            <w:pPr>
              <w:pStyle w:val="23"/>
              <w:spacing w:line="400" w:lineRule="exact"/>
              <w:pPrChange w:id="2152"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3B8DC4AE">
            <w:pPr>
              <w:pStyle w:val="23"/>
              <w:spacing w:line="400" w:lineRule="exact"/>
              <w:pPrChange w:id="215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6A49F243">
            <w:pPr>
              <w:pStyle w:val="23"/>
              <w:spacing w:before="84" w:line="400" w:lineRule="exact"/>
              <w:jc w:val="center"/>
              <w:pPrChange w:id="2154" w:author="才" w:date="2025-03-18T11:06:42Z">
                <w:pPr>
                  <w:spacing w:before="84" w:line="400" w:lineRule="exact"/>
                  <w:jc w:val="center"/>
                </w:pPr>
              </w:pPrChange>
            </w:pPr>
            <w:r>
              <w:rPr>
                <w:rFonts w:hint="eastAsia"/>
              </w:rPr>
              <w:t>Current Multi-Segment Speed Command Segment Number</w:t>
            </w:r>
          </w:p>
        </w:tc>
      </w:tr>
      <w:tr w14:paraId="7CB5BEEC">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501B90B4">
            <w:pPr>
              <w:pStyle w:val="23"/>
              <w:spacing w:line="400" w:lineRule="exact"/>
              <w:pPrChange w:id="215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4DCD3D5B">
            <w:pPr>
              <w:pStyle w:val="23"/>
              <w:spacing w:before="84" w:line="400" w:lineRule="exact"/>
              <w:jc w:val="center"/>
              <w:pPrChange w:id="2156" w:author="才" w:date="2025-03-18T11:06:42Z">
                <w:pPr>
                  <w:spacing w:before="84" w:line="400" w:lineRule="exact"/>
                  <w:jc w:val="center"/>
                </w:pPr>
              </w:pPrChange>
            </w:pPr>
            <w:r>
              <w:rPr>
                <w:rFonts w:hint="eastAsia"/>
              </w:rPr>
              <w:t>0x14</w:t>
            </w:r>
          </w:p>
        </w:tc>
        <w:tc>
          <w:tcPr>
            <w:tcW w:w="992" w:type="dxa"/>
            <w:vMerge w:val="continue"/>
            <w:tcBorders>
              <w:top w:val="nil"/>
              <w:left w:val="single" w:color="auto" w:sz="4" w:space="0"/>
              <w:bottom w:val="single" w:color="000000" w:sz="4" w:space="0"/>
              <w:right w:val="single" w:color="auto" w:sz="4" w:space="0"/>
            </w:tcBorders>
            <w:vAlign w:val="center"/>
          </w:tcPr>
          <w:p w14:paraId="4A931D67">
            <w:pPr>
              <w:pStyle w:val="23"/>
              <w:spacing w:line="400" w:lineRule="exact"/>
              <w:pPrChange w:id="2157"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779FF5FF">
            <w:pPr>
              <w:pStyle w:val="23"/>
              <w:spacing w:line="400" w:lineRule="exact"/>
              <w:pPrChange w:id="215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1BD843CF">
            <w:pPr>
              <w:pStyle w:val="23"/>
              <w:spacing w:before="84" w:line="400" w:lineRule="exact"/>
              <w:jc w:val="center"/>
              <w:pPrChange w:id="2159" w:author="才" w:date="2025-03-18T11:06:42Z">
                <w:pPr>
                  <w:spacing w:before="84" w:line="400" w:lineRule="exact"/>
                  <w:jc w:val="center"/>
                </w:pPr>
              </w:pPrChange>
            </w:pPr>
            <w:r>
              <w:rPr>
                <w:rFonts w:hint="eastAsia"/>
              </w:rPr>
              <w:t>Digital Terminal Input Status (1: on)</w:t>
            </w:r>
          </w:p>
        </w:tc>
      </w:tr>
      <w:tr w14:paraId="21D77904">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3C745316">
            <w:pPr>
              <w:pStyle w:val="23"/>
              <w:spacing w:line="400" w:lineRule="exact"/>
              <w:pPrChange w:id="216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77BD6550">
            <w:pPr>
              <w:pStyle w:val="23"/>
              <w:spacing w:before="84" w:line="400" w:lineRule="exact"/>
              <w:jc w:val="center"/>
              <w:pPrChange w:id="2161" w:author="才" w:date="2025-03-18T11:06:42Z">
                <w:pPr>
                  <w:spacing w:before="84" w:line="400" w:lineRule="exact"/>
                  <w:jc w:val="center"/>
                </w:pPr>
              </w:pPrChange>
            </w:pPr>
            <w:r>
              <w:rPr>
                <w:rFonts w:hint="eastAsia"/>
              </w:rPr>
              <w:t>0x15</w:t>
            </w:r>
          </w:p>
        </w:tc>
        <w:tc>
          <w:tcPr>
            <w:tcW w:w="992" w:type="dxa"/>
            <w:vMerge w:val="continue"/>
            <w:tcBorders>
              <w:top w:val="nil"/>
              <w:left w:val="single" w:color="auto" w:sz="4" w:space="0"/>
              <w:bottom w:val="single" w:color="000000" w:sz="4" w:space="0"/>
              <w:right w:val="single" w:color="auto" w:sz="4" w:space="0"/>
            </w:tcBorders>
            <w:vAlign w:val="center"/>
          </w:tcPr>
          <w:p w14:paraId="3E100BF9">
            <w:pPr>
              <w:pStyle w:val="23"/>
              <w:spacing w:line="400" w:lineRule="exact"/>
              <w:pPrChange w:id="2162"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72C567B2">
            <w:pPr>
              <w:pStyle w:val="23"/>
              <w:spacing w:line="400" w:lineRule="exact"/>
              <w:pPrChange w:id="216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12A67CC3">
            <w:pPr>
              <w:pStyle w:val="23"/>
              <w:spacing w:before="84" w:line="400" w:lineRule="exact"/>
              <w:jc w:val="center"/>
              <w:pPrChange w:id="2164" w:author="才" w:date="2025-03-18T11:06:42Z">
                <w:pPr>
                  <w:spacing w:before="84" w:line="400" w:lineRule="exact"/>
                  <w:jc w:val="center"/>
                </w:pPr>
              </w:pPrChange>
            </w:pPr>
            <w:r>
              <w:rPr>
                <w:rFonts w:hint="eastAsia"/>
              </w:rPr>
              <w:t>Digital Terminal Output Status (1: on)</w:t>
            </w:r>
          </w:p>
        </w:tc>
      </w:tr>
      <w:tr w14:paraId="3A6070FF">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7444F292">
            <w:pPr>
              <w:pStyle w:val="23"/>
              <w:spacing w:line="400" w:lineRule="exact"/>
              <w:pPrChange w:id="216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0E07B11D">
            <w:pPr>
              <w:pStyle w:val="23"/>
              <w:spacing w:before="84" w:line="400" w:lineRule="exact"/>
              <w:jc w:val="center"/>
              <w:pPrChange w:id="2166" w:author="才" w:date="2025-03-18T11:06:42Z">
                <w:pPr>
                  <w:spacing w:before="84" w:line="400" w:lineRule="exact"/>
                  <w:jc w:val="center"/>
                </w:pPr>
              </w:pPrChange>
            </w:pPr>
            <w:r>
              <w:rPr>
                <w:rFonts w:hint="eastAsia"/>
              </w:rPr>
              <w:t>0x1A</w:t>
            </w:r>
          </w:p>
        </w:tc>
        <w:tc>
          <w:tcPr>
            <w:tcW w:w="992" w:type="dxa"/>
            <w:vMerge w:val="continue"/>
            <w:tcBorders>
              <w:top w:val="nil"/>
              <w:left w:val="single" w:color="auto" w:sz="4" w:space="0"/>
              <w:bottom w:val="single" w:color="000000" w:sz="4" w:space="0"/>
              <w:right w:val="single" w:color="auto" w:sz="4" w:space="0"/>
            </w:tcBorders>
            <w:vAlign w:val="center"/>
          </w:tcPr>
          <w:p w14:paraId="429A4919">
            <w:pPr>
              <w:pStyle w:val="23"/>
              <w:spacing w:line="400" w:lineRule="exact"/>
              <w:pPrChange w:id="2167"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4CCB1946">
            <w:pPr>
              <w:pStyle w:val="23"/>
              <w:spacing w:line="400" w:lineRule="exact"/>
              <w:pPrChange w:id="216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737D995B">
            <w:pPr>
              <w:pStyle w:val="23"/>
              <w:spacing w:before="84" w:line="400" w:lineRule="exact"/>
              <w:jc w:val="center"/>
              <w:pPrChange w:id="2169" w:author="才" w:date="2025-03-18T11:06:42Z">
                <w:pPr>
                  <w:spacing w:before="84" w:line="400" w:lineRule="exact"/>
                  <w:jc w:val="center"/>
                </w:pPr>
              </w:pPrChange>
            </w:pPr>
            <w:r>
              <w:rPr>
                <w:rFonts w:hint="eastAsia"/>
              </w:rPr>
              <w:t>Overload Count (0.00-100.00%)</w:t>
            </w:r>
          </w:p>
        </w:tc>
      </w:tr>
      <w:tr w14:paraId="16563732">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5190269A">
            <w:pPr>
              <w:pStyle w:val="23"/>
              <w:spacing w:line="400" w:lineRule="exact"/>
              <w:pPrChange w:id="217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23927F9D">
            <w:pPr>
              <w:pStyle w:val="23"/>
              <w:spacing w:before="84" w:line="400" w:lineRule="exact"/>
              <w:jc w:val="center"/>
              <w:pPrChange w:id="2171" w:author="才" w:date="2025-03-18T11:06:42Z">
                <w:pPr>
                  <w:spacing w:before="84" w:line="400" w:lineRule="exact"/>
                  <w:jc w:val="center"/>
                </w:pPr>
              </w:pPrChange>
            </w:pPr>
            <w:r>
              <w:rPr>
                <w:rFonts w:hint="eastAsia"/>
              </w:rPr>
              <w:t>0x1C</w:t>
            </w:r>
          </w:p>
        </w:tc>
        <w:tc>
          <w:tcPr>
            <w:tcW w:w="992" w:type="dxa"/>
            <w:vMerge w:val="continue"/>
            <w:tcBorders>
              <w:top w:val="nil"/>
              <w:left w:val="single" w:color="auto" w:sz="4" w:space="0"/>
              <w:bottom w:val="single" w:color="000000" w:sz="4" w:space="0"/>
              <w:right w:val="single" w:color="auto" w:sz="4" w:space="0"/>
            </w:tcBorders>
            <w:vAlign w:val="center"/>
          </w:tcPr>
          <w:p w14:paraId="5B561C69">
            <w:pPr>
              <w:pStyle w:val="23"/>
              <w:spacing w:line="400" w:lineRule="exact"/>
              <w:pPrChange w:id="2172"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074C9F11">
            <w:pPr>
              <w:pStyle w:val="23"/>
              <w:spacing w:line="400" w:lineRule="exact"/>
              <w:pPrChange w:id="217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75CEEED6">
            <w:pPr>
              <w:pStyle w:val="23"/>
              <w:spacing w:before="84" w:line="400" w:lineRule="exact"/>
              <w:jc w:val="center"/>
              <w:pPrChange w:id="2174" w:author="才" w:date="2025-03-18T11:06:42Z">
                <w:pPr>
                  <w:spacing w:before="84" w:line="400" w:lineRule="exact"/>
                  <w:jc w:val="center"/>
                </w:pPr>
              </w:pPrChange>
            </w:pPr>
            <w:r>
              <w:rPr>
                <w:rFonts w:hint="eastAsia"/>
              </w:rPr>
              <w:t>DC Bus Voltage (0.1V)</w:t>
            </w:r>
          </w:p>
        </w:tc>
      </w:tr>
      <w:tr w14:paraId="776DC782">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5080EDB7">
            <w:pPr>
              <w:pStyle w:val="23"/>
              <w:spacing w:line="400" w:lineRule="exact"/>
              <w:pPrChange w:id="217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563A92C2">
            <w:pPr>
              <w:pStyle w:val="23"/>
              <w:spacing w:before="84" w:line="400" w:lineRule="exact"/>
              <w:jc w:val="center"/>
              <w:pPrChange w:id="2176" w:author="才" w:date="2025-03-18T11:06:42Z">
                <w:pPr>
                  <w:spacing w:before="84" w:line="400" w:lineRule="exact"/>
                  <w:jc w:val="center"/>
                </w:pPr>
              </w:pPrChange>
            </w:pPr>
            <w:r>
              <w:rPr>
                <w:rFonts w:hint="eastAsia"/>
              </w:rPr>
              <w:t>0x1F</w:t>
            </w:r>
          </w:p>
        </w:tc>
        <w:tc>
          <w:tcPr>
            <w:tcW w:w="992" w:type="dxa"/>
            <w:vMerge w:val="continue"/>
            <w:tcBorders>
              <w:top w:val="nil"/>
              <w:left w:val="single" w:color="auto" w:sz="4" w:space="0"/>
              <w:bottom w:val="single" w:color="000000" w:sz="4" w:space="0"/>
              <w:right w:val="single" w:color="auto" w:sz="4" w:space="0"/>
            </w:tcBorders>
            <w:vAlign w:val="center"/>
          </w:tcPr>
          <w:p w14:paraId="7E5E51AE">
            <w:pPr>
              <w:pStyle w:val="23"/>
              <w:spacing w:line="400" w:lineRule="exact"/>
              <w:pPrChange w:id="2177"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3541AFFF">
            <w:pPr>
              <w:pStyle w:val="23"/>
              <w:spacing w:line="400" w:lineRule="exact"/>
              <w:pPrChange w:id="217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4B404059">
            <w:pPr>
              <w:pStyle w:val="23"/>
              <w:spacing w:before="84" w:line="400" w:lineRule="exact"/>
              <w:jc w:val="center"/>
              <w:pPrChange w:id="2179" w:author="才" w:date="2025-03-18T11:06:42Z">
                <w:pPr>
                  <w:spacing w:before="84" w:line="400" w:lineRule="exact"/>
                  <w:jc w:val="center"/>
                </w:pPr>
              </w:pPrChange>
            </w:pPr>
            <w:r>
              <w:rPr>
                <w:rFonts w:hint="eastAsia"/>
              </w:rPr>
              <w:t>User Physical Quantity Output</w:t>
            </w:r>
          </w:p>
        </w:tc>
      </w:tr>
      <w:tr w14:paraId="62C85D07">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5E70BD64">
            <w:pPr>
              <w:pStyle w:val="23"/>
              <w:spacing w:line="400" w:lineRule="exact"/>
              <w:pPrChange w:id="218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47BB76AF">
            <w:pPr>
              <w:pStyle w:val="23"/>
              <w:spacing w:before="84" w:line="400" w:lineRule="exact"/>
              <w:jc w:val="center"/>
              <w:pPrChange w:id="2181" w:author="才" w:date="2025-03-18T11:06:42Z">
                <w:pPr>
                  <w:spacing w:before="84" w:line="400" w:lineRule="exact"/>
                  <w:jc w:val="center"/>
                </w:pPr>
              </w:pPrChange>
            </w:pPr>
            <w:r>
              <w:rPr>
                <w:rFonts w:hint="eastAsia"/>
              </w:rPr>
              <w:t>0x20</w:t>
            </w:r>
          </w:p>
        </w:tc>
        <w:tc>
          <w:tcPr>
            <w:tcW w:w="992" w:type="dxa"/>
            <w:vMerge w:val="continue"/>
            <w:tcBorders>
              <w:top w:val="nil"/>
              <w:left w:val="single" w:color="auto" w:sz="4" w:space="0"/>
              <w:bottom w:val="single" w:color="000000" w:sz="4" w:space="0"/>
              <w:right w:val="single" w:color="auto" w:sz="4" w:space="0"/>
            </w:tcBorders>
            <w:vAlign w:val="center"/>
          </w:tcPr>
          <w:p w14:paraId="371BA4D5">
            <w:pPr>
              <w:pStyle w:val="23"/>
              <w:spacing w:line="400" w:lineRule="exact"/>
              <w:pPrChange w:id="2182"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5FAA4789">
            <w:pPr>
              <w:pStyle w:val="23"/>
              <w:spacing w:line="400" w:lineRule="exact"/>
              <w:pPrChange w:id="218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18E4BC49">
            <w:pPr>
              <w:pStyle w:val="23"/>
              <w:spacing w:before="84" w:line="400" w:lineRule="exact"/>
              <w:jc w:val="center"/>
              <w:pPrChange w:id="2184" w:author="才" w:date="2025-03-18T11:06:42Z">
                <w:pPr>
                  <w:spacing w:before="84" w:line="400" w:lineRule="exact"/>
                  <w:jc w:val="center"/>
                </w:pPr>
              </w:pPrChange>
            </w:pPr>
            <w:r>
              <w:rPr>
                <w:rFonts w:hint="eastAsia"/>
              </w:rPr>
              <w:t>Actual Output Frequency Gain Coefficient (0.01)</w:t>
            </w:r>
          </w:p>
        </w:tc>
      </w:tr>
      <w:tr w14:paraId="0EA988B2">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0EAC6318">
            <w:pPr>
              <w:pStyle w:val="23"/>
              <w:spacing w:line="400" w:lineRule="exact"/>
              <w:pPrChange w:id="218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3644062E">
            <w:pPr>
              <w:pStyle w:val="23"/>
              <w:spacing w:before="84" w:line="400" w:lineRule="exact"/>
              <w:jc w:val="center"/>
              <w:pPrChange w:id="2186" w:author="才" w:date="2025-03-18T11:06:42Z">
                <w:pPr>
                  <w:spacing w:before="84" w:line="400" w:lineRule="exact"/>
                  <w:jc w:val="center"/>
                </w:pPr>
              </w:pPrChange>
            </w:pPr>
            <w:r>
              <w:rPr>
                <w:rFonts w:hint="eastAsia"/>
              </w:rPr>
              <w:t>0x25</w:t>
            </w:r>
          </w:p>
        </w:tc>
        <w:tc>
          <w:tcPr>
            <w:tcW w:w="992" w:type="dxa"/>
            <w:vMerge w:val="continue"/>
            <w:tcBorders>
              <w:top w:val="nil"/>
              <w:left w:val="single" w:color="auto" w:sz="4" w:space="0"/>
              <w:bottom w:val="single" w:color="000000" w:sz="4" w:space="0"/>
              <w:right w:val="single" w:color="auto" w:sz="4" w:space="0"/>
            </w:tcBorders>
            <w:vAlign w:val="center"/>
          </w:tcPr>
          <w:p w14:paraId="6DC26119">
            <w:pPr>
              <w:pStyle w:val="23"/>
              <w:spacing w:line="400" w:lineRule="exact"/>
              <w:pPrChange w:id="2187"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648CC7DB">
            <w:pPr>
              <w:pStyle w:val="23"/>
              <w:spacing w:line="400" w:lineRule="exact"/>
              <w:pPrChange w:id="218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1E9750A7">
            <w:pPr>
              <w:pStyle w:val="23"/>
              <w:spacing w:before="84" w:line="400" w:lineRule="exact"/>
              <w:jc w:val="center"/>
              <w:pPrChange w:id="2189" w:author="才" w:date="2025-03-18T11:06:42Z">
                <w:pPr>
                  <w:spacing w:before="84" w:line="400" w:lineRule="exact"/>
                  <w:jc w:val="center"/>
                </w:pPr>
              </w:pPrChange>
            </w:pPr>
            <w:r>
              <w:rPr>
                <w:rFonts w:hint="eastAsia"/>
              </w:rPr>
              <w:t>Inverter Carrier Frequency (kHz)</w:t>
            </w:r>
          </w:p>
        </w:tc>
      </w:tr>
      <w:tr w14:paraId="27F93759">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7B4BD4B1">
            <w:pPr>
              <w:pStyle w:val="23"/>
              <w:spacing w:line="400" w:lineRule="exact"/>
              <w:pPrChange w:id="219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4D396111">
            <w:pPr>
              <w:pStyle w:val="23"/>
              <w:spacing w:before="84" w:line="400" w:lineRule="exact"/>
              <w:jc w:val="center"/>
              <w:pPrChange w:id="2191" w:author="才" w:date="2025-03-18T11:06:42Z">
                <w:pPr>
                  <w:spacing w:before="84" w:line="400" w:lineRule="exact"/>
                  <w:jc w:val="center"/>
                </w:pPr>
              </w:pPrChange>
            </w:pPr>
            <w:r>
              <w:rPr>
                <w:rFonts w:hint="eastAsia"/>
              </w:rPr>
              <w:t>0x27</w:t>
            </w:r>
          </w:p>
        </w:tc>
        <w:tc>
          <w:tcPr>
            <w:tcW w:w="992" w:type="dxa"/>
            <w:vMerge w:val="continue"/>
            <w:tcBorders>
              <w:top w:val="nil"/>
              <w:left w:val="single" w:color="auto" w:sz="4" w:space="0"/>
              <w:bottom w:val="single" w:color="000000" w:sz="4" w:space="0"/>
              <w:right w:val="single" w:color="auto" w:sz="4" w:space="0"/>
            </w:tcBorders>
            <w:vAlign w:val="center"/>
          </w:tcPr>
          <w:p w14:paraId="550EBEA7">
            <w:pPr>
              <w:pStyle w:val="23"/>
              <w:spacing w:line="400" w:lineRule="exact"/>
              <w:pPrChange w:id="2192"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0B0F8989">
            <w:pPr>
              <w:pStyle w:val="23"/>
              <w:spacing w:line="400" w:lineRule="exact"/>
              <w:pPrChange w:id="219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60A072B0">
            <w:pPr>
              <w:pStyle w:val="23"/>
              <w:spacing w:before="84" w:line="400" w:lineRule="exact"/>
              <w:jc w:val="center"/>
              <w:pPrChange w:id="2194" w:author="才" w:date="2025-03-18T11:06:42Z">
                <w:pPr>
                  <w:spacing w:before="84" w:line="400" w:lineRule="exact"/>
                  <w:jc w:val="center"/>
                </w:pPr>
              </w:pPrChange>
            </w:pPr>
            <w:r>
              <w:rPr>
                <w:rFonts w:hint="eastAsia"/>
              </w:rPr>
              <w:t>Inverter Status</w:t>
            </w:r>
          </w:p>
        </w:tc>
      </w:tr>
      <w:tr w14:paraId="6BAE2849">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128F4832">
            <w:pPr>
              <w:pStyle w:val="23"/>
              <w:spacing w:line="400" w:lineRule="exact"/>
              <w:pPrChange w:id="219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702014B7">
            <w:pPr>
              <w:pStyle w:val="23"/>
              <w:spacing w:before="84" w:line="400" w:lineRule="exact"/>
              <w:jc w:val="center"/>
              <w:pPrChange w:id="2196" w:author="才" w:date="2025-03-18T11:06:42Z">
                <w:pPr>
                  <w:spacing w:before="84" w:line="400" w:lineRule="exact"/>
                  <w:jc w:val="center"/>
                </w:pPr>
              </w:pPrChange>
            </w:pPr>
            <w:r>
              <w:rPr>
                <w:rFonts w:hint="eastAsia"/>
              </w:rPr>
              <w:t>0x2A</w:t>
            </w:r>
          </w:p>
        </w:tc>
        <w:tc>
          <w:tcPr>
            <w:tcW w:w="992" w:type="dxa"/>
            <w:vMerge w:val="continue"/>
            <w:tcBorders>
              <w:top w:val="nil"/>
              <w:left w:val="single" w:color="auto" w:sz="4" w:space="0"/>
              <w:bottom w:val="single" w:color="000000" w:sz="4" w:space="0"/>
              <w:right w:val="single" w:color="auto" w:sz="4" w:space="0"/>
            </w:tcBorders>
            <w:vAlign w:val="center"/>
          </w:tcPr>
          <w:p w14:paraId="48420F20">
            <w:pPr>
              <w:pStyle w:val="23"/>
              <w:spacing w:line="400" w:lineRule="exact"/>
              <w:pPrChange w:id="2197"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788F94F6">
            <w:pPr>
              <w:pStyle w:val="23"/>
              <w:spacing w:line="400" w:lineRule="exact"/>
              <w:pPrChange w:id="219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71BAC5FA">
            <w:pPr>
              <w:pStyle w:val="23"/>
              <w:spacing w:before="84" w:line="400" w:lineRule="exact"/>
              <w:jc w:val="center"/>
              <w:pPrChange w:id="2199" w:author="才" w:date="2025-03-18T11:06:42Z">
                <w:pPr>
                  <w:spacing w:before="84" w:line="400" w:lineRule="exact"/>
                  <w:jc w:val="center"/>
                </w:pPr>
              </w:pPrChange>
            </w:pPr>
            <w:r>
              <w:rPr>
                <w:rFonts w:hint="eastAsia"/>
              </w:rPr>
              <w:t>Energy Display (0.1kWh)</w:t>
            </w:r>
          </w:p>
        </w:tc>
      </w:tr>
      <w:tr w14:paraId="7B38AB2B">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356C090B">
            <w:pPr>
              <w:pStyle w:val="23"/>
              <w:spacing w:line="400" w:lineRule="exact"/>
              <w:pPrChange w:id="220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4B1DFE49">
            <w:pPr>
              <w:pStyle w:val="23"/>
              <w:spacing w:before="84" w:line="400" w:lineRule="exact"/>
              <w:jc w:val="center"/>
              <w:pPrChange w:id="2201" w:author="才" w:date="2025-03-18T11:06:42Z">
                <w:pPr>
                  <w:spacing w:before="84" w:line="400" w:lineRule="exact"/>
                  <w:jc w:val="center"/>
                </w:pPr>
              </w:pPrChange>
            </w:pPr>
            <w:r>
              <w:rPr>
                <w:rFonts w:hint="eastAsia"/>
              </w:rPr>
              <w:t>0x2F</w:t>
            </w:r>
          </w:p>
        </w:tc>
        <w:tc>
          <w:tcPr>
            <w:tcW w:w="992" w:type="dxa"/>
            <w:vMerge w:val="continue"/>
            <w:tcBorders>
              <w:top w:val="nil"/>
              <w:left w:val="single" w:color="auto" w:sz="4" w:space="0"/>
              <w:bottom w:val="single" w:color="000000" w:sz="4" w:space="0"/>
              <w:right w:val="single" w:color="auto" w:sz="4" w:space="0"/>
            </w:tcBorders>
            <w:vAlign w:val="center"/>
          </w:tcPr>
          <w:p w14:paraId="7913B6E9">
            <w:pPr>
              <w:pStyle w:val="23"/>
              <w:spacing w:line="400" w:lineRule="exact"/>
              <w:pPrChange w:id="2202"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57961D69">
            <w:pPr>
              <w:pStyle w:val="23"/>
              <w:spacing w:line="400" w:lineRule="exact"/>
              <w:pPrChange w:id="220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23490423">
            <w:pPr>
              <w:pStyle w:val="23"/>
              <w:spacing w:before="84" w:line="400" w:lineRule="exact"/>
              <w:jc w:val="center"/>
              <w:pPrChange w:id="2204" w:author="才" w:date="2025-03-18T11:06:42Z">
                <w:pPr>
                  <w:spacing w:before="84" w:line="400" w:lineRule="exact"/>
                  <w:jc w:val="center"/>
                </w:pPr>
              </w:pPrChange>
            </w:pPr>
            <w:r>
              <w:rPr>
                <w:rFonts w:hint="eastAsia"/>
              </w:rPr>
              <w:t>PID Reference Target (0.01%)</w:t>
            </w:r>
          </w:p>
        </w:tc>
      </w:tr>
      <w:tr w14:paraId="5A39C362">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6A0EAD94">
            <w:pPr>
              <w:pStyle w:val="23"/>
              <w:spacing w:line="400" w:lineRule="exact"/>
              <w:pPrChange w:id="220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64488D2D">
            <w:pPr>
              <w:pStyle w:val="23"/>
              <w:spacing w:before="84" w:line="400" w:lineRule="exact"/>
              <w:jc w:val="center"/>
              <w:pPrChange w:id="2206" w:author="才" w:date="2025-03-18T11:06:42Z">
                <w:pPr>
                  <w:spacing w:before="84" w:line="400" w:lineRule="exact"/>
                  <w:jc w:val="center"/>
                </w:pPr>
              </w:pPrChange>
            </w:pPr>
            <w:r>
              <w:rPr>
                <w:rFonts w:hint="eastAsia"/>
              </w:rPr>
              <w:t>0x30</w:t>
            </w:r>
          </w:p>
        </w:tc>
        <w:tc>
          <w:tcPr>
            <w:tcW w:w="992" w:type="dxa"/>
            <w:vMerge w:val="continue"/>
            <w:tcBorders>
              <w:top w:val="nil"/>
              <w:left w:val="single" w:color="auto" w:sz="4" w:space="0"/>
              <w:bottom w:val="single" w:color="000000" w:sz="4" w:space="0"/>
              <w:right w:val="single" w:color="auto" w:sz="4" w:space="0"/>
            </w:tcBorders>
            <w:vAlign w:val="center"/>
          </w:tcPr>
          <w:p w14:paraId="49F1A174">
            <w:pPr>
              <w:pStyle w:val="23"/>
              <w:spacing w:line="400" w:lineRule="exact"/>
              <w:pPrChange w:id="2207"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2FD0682B">
            <w:pPr>
              <w:pStyle w:val="23"/>
              <w:spacing w:line="400" w:lineRule="exact"/>
              <w:pPrChange w:id="220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44BDC905">
            <w:pPr>
              <w:pStyle w:val="23"/>
              <w:spacing w:before="84" w:line="400" w:lineRule="exact"/>
              <w:jc w:val="center"/>
              <w:pPrChange w:id="2209" w:author="才" w:date="2025-03-18T11:06:42Z">
                <w:pPr>
                  <w:spacing w:before="84" w:line="400" w:lineRule="exact"/>
                  <w:jc w:val="center"/>
                </w:pPr>
              </w:pPrChange>
            </w:pPr>
            <w:r>
              <w:rPr>
                <w:rFonts w:hint="eastAsia"/>
              </w:rPr>
              <w:t>PID Offset (0.01%)</w:t>
            </w:r>
          </w:p>
        </w:tc>
      </w:tr>
      <w:tr w14:paraId="453A0C9E">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5BB47F5C">
            <w:pPr>
              <w:pStyle w:val="23"/>
              <w:spacing w:line="400" w:lineRule="exact"/>
              <w:pPrChange w:id="221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7D2F643E">
            <w:pPr>
              <w:pStyle w:val="23"/>
              <w:spacing w:before="84" w:line="400" w:lineRule="exact"/>
              <w:jc w:val="center"/>
              <w:pPrChange w:id="2211" w:author="才" w:date="2025-03-18T11:06:42Z">
                <w:pPr>
                  <w:spacing w:before="84" w:line="400" w:lineRule="exact"/>
                  <w:jc w:val="center"/>
                </w:pPr>
              </w:pPrChange>
            </w:pPr>
            <w:r>
              <w:rPr>
                <w:rFonts w:hint="eastAsia"/>
              </w:rPr>
              <w:t>0x31</w:t>
            </w:r>
          </w:p>
        </w:tc>
        <w:tc>
          <w:tcPr>
            <w:tcW w:w="992" w:type="dxa"/>
            <w:vMerge w:val="continue"/>
            <w:tcBorders>
              <w:top w:val="nil"/>
              <w:left w:val="single" w:color="auto" w:sz="4" w:space="0"/>
              <w:bottom w:val="single" w:color="000000" w:sz="4" w:space="0"/>
              <w:right w:val="single" w:color="auto" w:sz="4" w:space="0"/>
            </w:tcBorders>
            <w:vAlign w:val="center"/>
          </w:tcPr>
          <w:p w14:paraId="7368E67A">
            <w:pPr>
              <w:pStyle w:val="23"/>
              <w:spacing w:line="400" w:lineRule="exact"/>
              <w:pPrChange w:id="2212" w:author="才" w:date="2025-03-18T11:06:42Z">
                <w:pPr>
                  <w:spacing w:line="400" w:lineRule="exact"/>
                </w:pPr>
              </w:pPrChange>
            </w:pPr>
          </w:p>
        </w:tc>
        <w:tc>
          <w:tcPr>
            <w:tcW w:w="1355" w:type="dxa"/>
            <w:vMerge w:val="continue"/>
            <w:tcBorders>
              <w:top w:val="nil"/>
              <w:left w:val="single" w:color="auto" w:sz="4" w:space="0"/>
              <w:bottom w:val="single" w:color="000000" w:sz="4" w:space="0"/>
              <w:right w:val="single" w:color="auto" w:sz="4" w:space="0"/>
            </w:tcBorders>
            <w:vAlign w:val="center"/>
          </w:tcPr>
          <w:p w14:paraId="58DAA67C">
            <w:pPr>
              <w:pStyle w:val="23"/>
              <w:spacing w:line="400" w:lineRule="exact"/>
              <w:pPrChange w:id="221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5CB8847E">
            <w:pPr>
              <w:pStyle w:val="23"/>
              <w:spacing w:before="84" w:line="400" w:lineRule="exact"/>
              <w:jc w:val="center"/>
              <w:pPrChange w:id="2214" w:author="才" w:date="2025-03-18T11:06:42Z">
                <w:pPr>
                  <w:spacing w:before="84" w:line="400" w:lineRule="exact"/>
                  <w:jc w:val="center"/>
                </w:pPr>
              </w:pPrChange>
            </w:pPr>
            <w:r>
              <w:rPr>
                <w:rFonts w:hint="eastAsia"/>
              </w:rPr>
              <w:t>PID Output Frequency (0.01Hz)</w:t>
            </w:r>
          </w:p>
        </w:tc>
      </w:tr>
      <w:tr w14:paraId="6AE1EBBD">
        <w:tblPrEx>
          <w:tblCellMar>
            <w:top w:w="0" w:type="dxa"/>
            <w:left w:w="108" w:type="dxa"/>
            <w:bottom w:w="0" w:type="dxa"/>
            <w:right w:w="108" w:type="dxa"/>
          </w:tblCellMar>
        </w:tblPrEx>
        <w:trPr>
          <w:cantSplit/>
          <w:trHeight w:val="285" w:hRule="atLeast"/>
        </w:trPr>
        <w:tc>
          <w:tcPr>
            <w:tcW w:w="2405" w:type="dxa"/>
            <w:vMerge w:val="restart"/>
            <w:tcBorders>
              <w:top w:val="nil"/>
              <w:left w:val="single" w:color="auto" w:sz="4" w:space="0"/>
              <w:bottom w:val="single" w:color="000000" w:sz="4" w:space="0"/>
              <w:right w:val="single" w:color="auto" w:sz="4" w:space="0"/>
            </w:tcBorders>
            <w:noWrap/>
            <w:vAlign w:val="center"/>
          </w:tcPr>
          <w:p w14:paraId="247A9464">
            <w:pPr>
              <w:pStyle w:val="23"/>
              <w:spacing w:before="84" w:line="400" w:lineRule="exact"/>
              <w:jc w:val="center"/>
              <w:pPrChange w:id="2215" w:author="才" w:date="2025-03-18T11:06:42Z">
                <w:pPr>
                  <w:spacing w:before="84" w:line="400" w:lineRule="exact"/>
                  <w:jc w:val="center"/>
                </w:pPr>
              </w:pPrChange>
            </w:pPr>
            <w:r>
              <w:rPr>
                <w:rFonts w:hint="eastAsia"/>
              </w:rPr>
              <w:t>0x2026</w:t>
            </w:r>
          </w:p>
        </w:tc>
        <w:tc>
          <w:tcPr>
            <w:tcW w:w="1276" w:type="dxa"/>
            <w:tcBorders>
              <w:top w:val="nil"/>
              <w:left w:val="nil"/>
              <w:bottom w:val="single" w:color="auto" w:sz="4" w:space="0"/>
              <w:right w:val="single" w:color="auto" w:sz="4" w:space="0"/>
            </w:tcBorders>
            <w:noWrap/>
            <w:vAlign w:val="bottom"/>
          </w:tcPr>
          <w:p w14:paraId="50C09D6A">
            <w:pPr>
              <w:pStyle w:val="23"/>
              <w:spacing w:before="84" w:line="400" w:lineRule="exact"/>
              <w:jc w:val="center"/>
              <w:pPrChange w:id="2216" w:author="才" w:date="2025-03-18T11:06:42Z">
                <w:pPr>
                  <w:spacing w:before="84" w:line="400" w:lineRule="exact"/>
                  <w:jc w:val="center"/>
                </w:pPr>
              </w:pPrChange>
            </w:pPr>
            <w:r>
              <w:rPr>
                <w:rFonts w:hint="eastAsia"/>
              </w:rPr>
              <w:t>0x01</w:t>
            </w:r>
          </w:p>
        </w:tc>
        <w:tc>
          <w:tcPr>
            <w:tcW w:w="992" w:type="dxa"/>
            <w:tcBorders>
              <w:top w:val="nil"/>
              <w:left w:val="nil"/>
              <w:bottom w:val="single" w:color="auto" w:sz="4" w:space="0"/>
              <w:right w:val="single" w:color="auto" w:sz="4" w:space="0"/>
            </w:tcBorders>
            <w:noWrap/>
            <w:vAlign w:val="bottom"/>
          </w:tcPr>
          <w:p w14:paraId="444E2FFD">
            <w:pPr>
              <w:pStyle w:val="23"/>
              <w:spacing w:before="84" w:line="400" w:lineRule="exact"/>
              <w:jc w:val="center"/>
              <w:pPrChange w:id="2217" w:author="才" w:date="2025-03-18T11:06:42Z">
                <w:pPr>
                  <w:spacing w:before="84" w:line="400" w:lineRule="exact"/>
                  <w:jc w:val="center"/>
                </w:pPr>
              </w:pPrChange>
            </w:pPr>
            <w:r>
              <w:rPr>
                <w:rFonts w:hint="eastAsia"/>
              </w:rPr>
              <w:t>R</w:t>
            </w:r>
          </w:p>
        </w:tc>
        <w:tc>
          <w:tcPr>
            <w:tcW w:w="1355" w:type="dxa"/>
            <w:tcBorders>
              <w:top w:val="nil"/>
              <w:left w:val="nil"/>
              <w:bottom w:val="single" w:color="auto" w:sz="4" w:space="0"/>
              <w:right w:val="single" w:color="auto" w:sz="4" w:space="0"/>
            </w:tcBorders>
            <w:noWrap/>
            <w:vAlign w:val="bottom"/>
          </w:tcPr>
          <w:p w14:paraId="59205B64">
            <w:pPr>
              <w:pStyle w:val="23"/>
              <w:spacing w:before="84" w:line="400" w:lineRule="exact"/>
              <w:jc w:val="center"/>
              <w:pPrChange w:id="2218" w:author="才" w:date="2025-03-18T11:06:42Z">
                <w:pPr>
                  <w:spacing w:before="84" w:line="400" w:lineRule="exact"/>
                  <w:jc w:val="center"/>
                </w:pPr>
              </w:pPrChange>
            </w:pPr>
            <w:r>
              <w:rPr>
                <w:rFonts w:hint="eastAsia"/>
              </w:rPr>
              <w:t>unsigned 16</w:t>
            </w:r>
          </w:p>
        </w:tc>
        <w:tc>
          <w:tcPr>
            <w:tcW w:w="2331" w:type="dxa"/>
            <w:tcBorders>
              <w:top w:val="nil"/>
              <w:left w:val="nil"/>
              <w:bottom w:val="single" w:color="auto" w:sz="4" w:space="0"/>
              <w:right w:val="single" w:color="auto" w:sz="4" w:space="0"/>
            </w:tcBorders>
            <w:noWrap/>
            <w:vAlign w:val="bottom"/>
          </w:tcPr>
          <w:p w14:paraId="2E115A75">
            <w:pPr>
              <w:pStyle w:val="23"/>
              <w:spacing w:before="84" w:line="400" w:lineRule="exact"/>
              <w:jc w:val="center"/>
              <w:pPrChange w:id="2219" w:author="才" w:date="2025-03-18T11:06:42Z">
                <w:pPr>
                  <w:spacing w:before="84" w:line="400" w:lineRule="exact"/>
                  <w:jc w:val="center"/>
                </w:pPr>
              </w:pPrChange>
            </w:pPr>
            <w:r>
              <w:rPr>
                <w:rFonts w:hint="eastAsia"/>
              </w:rPr>
              <w:t>DI Terminal Input Status</w:t>
            </w:r>
          </w:p>
        </w:tc>
      </w:tr>
      <w:tr w14:paraId="0DCEA974">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42AF8BA1">
            <w:pPr>
              <w:pStyle w:val="23"/>
              <w:spacing w:line="400" w:lineRule="exact"/>
              <w:pPrChange w:id="222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349F30BB">
            <w:pPr>
              <w:pStyle w:val="23"/>
              <w:spacing w:before="84" w:line="400" w:lineRule="exact"/>
              <w:jc w:val="center"/>
              <w:pPrChange w:id="2221" w:author="才" w:date="2025-03-18T11:06:42Z">
                <w:pPr>
                  <w:spacing w:before="84" w:line="400" w:lineRule="exact"/>
                  <w:jc w:val="center"/>
                </w:pPr>
              </w:pPrChange>
            </w:pPr>
            <w:r>
              <w:rPr>
                <w:rFonts w:hint="eastAsia"/>
              </w:rPr>
              <w:t>0x03-0x40</w:t>
            </w:r>
          </w:p>
        </w:tc>
        <w:tc>
          <w:tcPr>
            <w:tcW w:w="992" w:type="dxa"/>
            <w:tcBorders>
              <w:top w:val="nil"/>
              <w:left w:val="nil"/>
              <w:bottom w:val="single" w:color="auto" w:sz="4" w:space="0"/>
              <w:right w:val="single" w:color="auto" w:sz="4" w:space="0"/>
            </w:tcBorders>
            <w:noWrap/>
            <w:vAlign w:val="bottom"/>
          </w:tcPr>
          <w:p w14:paraId="4BDDEC15">
            <w:pPr>
              <w:pStyle w:val="23"/>
              <w:spacing w:before="84" w:line="400" w:lineRule="exact"/>
              <w:jc w:val="center"/>
              <w:pPrChange w:id="2222" w:author="才" w:date="2025-03-18T11:06:42Z">
                <w:pPr>
                  <w:spacing w:before="84" w:line="400" w:lineRule="exact"/>
                  <w:jc w:val="center"/>
                </w:pPr>
              </w:pPrChange>
            </w:pPr>
            <w:r>
              <w:rPr>
                <w:rFonts w:hint="eastAsia"/>
              </w:rPr>
              <w:t>R</w:t>
            </w:r>
          </w:p>
        </w:tc>
        <w:tc>
          <w:tcPr>
            <w:tcW w:w="1355" w:type="dxa"/>
            <w:tcBorders>
              <w:top w:val="nil"/>
              <w:left w:val="nil"/>
              <w:bottom w:val="single" w:color="auto" w:sz="4" w:space="0"/>
              <w:right w:val="single" w:color="auto" w:sz="4" w:space="0"/>
            </w:tcBorders>
            <w:noWrap/>
            <w:vAlign w:val="bottom"/>
          </w:tcPr>
          <w:p w14:paraId="650D6981">
            <w:pPr>
              <w:pStyle w:val="23"/>
              <w:spacing w:before="84" w:line="400" w:lineRule="exact"/>
              <w:jc w:val="center"/>
              <w:pPrChange w:id="2223" w:author="才" w:date="2025-03-18T11:06:42Z">
                <w:pPr>
                  <w:spacing w:before="84" w:line="400" w:lineRule="exact"/>
                  <w:jc w:val="center"/>
                </w:pPr>
              </w:pPrChange>
            </w:pPr>
            <w:r>
              <w:rPr>
                <w:rFonts w:hint="eastAsia"/>
              </w:rPr>
              <w:t>\</w:t>
            </w:r>
          </w:p>
        </w:tc>
        <w:tc>
          <w:tcPr>
            <w:tcW w:w="2331" w:type="dxa"/>
            <w:tcBorders>
              <w:top w:val="nil"/>
              <w:left w:val="nil"/>
              <w:bottom w:val="single" w:color="auto" w:sz="4" w:space="0"/>
              <w:right w:val="single" w:color="auto" w:sz="4" w:space="0"/>
            </w:tcBorders>
            <w:noWrap/>
            <w:vAlign w:val="bottom"/>
          </w:tcPr>
          <w:p w14:paraId="7BE4DDD9">
            <w:pPr>
              <w:pStyle w:val="23"/>
              <w:spacing w:before="84" w:line="400" w:lineRule="exact"/>
              <w:jc w:val="center"/>
              <w:pPrChange w:id="2224" w:author="才" w:date="2025-03-18T11:06:42Z">
                <w:pPr>
                  <w:spacing w:before="84" w:line="400" w:lineRule="exact"/>
                  <w:jc w:val="center"/>
                </w:pPr>
              </w:pPrChange>
            </w:pPr>
            <w:r>
              <w:rPr>
                <w:rFonts w:hint="eastAsia"/>
              </w:rPr>
              <w:t>Reserved</w:t>
            </w:r>
          </w:p>
        </w:tc>
      </w:tr>
      <w:tr w14:paraId="7549C1DC">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22BB6F56">
            <w:pPr>
              <w:pStyle w:val="23"/>
              <w:spacing w:line="400" w:lineRule="exact"/>
              <w:pPrChange w:id="222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5977471F">
            <w:pPr>
              <w:pStyle w:val="23"/>
              <w:spacing w:before="84" w:line="400" w:lineRule="exact"/>
              <w:jc w:val="center"/>
              <w:pPrChange w:id="2226" w:author="才" w:date="2025-03-18T11:06:42Z">
                <w:pPr>
                  <w:spacing w:before="84" w:line="400" w:lineRule="exact"/>
                  <w:jc w:val="center"/>
                </w:pPr>
              </w:pPrChange>
            </w:pPr>
            <w:r>
              <w:rPr>
                <w:rFonts w:hint="eastAsia"/>
              </w:rPr>
              <w:t>0x41</w:t>
            </w:r>
          </w:p>
        </w:tc>
        <w:tc>
          <w:tcPr>
            <w:tcW w:w="992" w:type="dxa"/>
            <w:tcBorders>
              <w:top w:val="nil"/>
              <w:left w:val="nil"/>
              <w:bottom w:val="single" w:color="auto" w:sz="4" w:space="0"/>
              <w:right w:val="single" w:color="auto" w:sz="4" w:space="0"/>
            </w:tcBorders>
            <w:noWrap/>
            <w:vAlign w:val="bottom"/>
          </w:tcPr>
          <w:p w14:paraId="26DD4C0C">
            <w:pPr>
              <w:pStyle w:val="23"/>
              <w:spacing w:before="84" w:line="400" w:lineRule="exact"/>
              <w:jc w:val="center"/>
              <w:pPrChange w:id="2227" w:author="才" w:date="2025-03-18T11:06:42Z">
                <w:pPr>
                  <w:spacing w:before="84" w:line="400" w:lineRule="exact"/>
                  <w:jc w:val="center"/>
                </w:pPr>
              </w:pPrChange>
            </w:pPr>
            <w:r>
              <w:rPr>
                <w:rFonts w:hint="eastAsia"/>
              </w:rPr>
              <w:t>R/W</w:t>
            </w:r>
          </w:p>
        </w:tc>
        <w:tc>
          <w:tcPr>
            <w:tcW w:w="1355" w:type="dxa"/>
            <w:vMerge w:val="restart"/>
            <w:tcBorders>
              <w:top w:val="nil"/>
              <w:left w:val="single" w:color="auto" w:sz="4" w:space="0"/>
              <w:bottom w:val="single" w:color="000000" w:sz="4" w:space="0"/>
              <w:right w:val="single" w:color="auto" w:sz="4" w:space="0"/>
            </w:tcBorders>
            <w:noWrap/>
            <w:vAlign w:val="center"/>
          </w:tcPr>
          <w:p w14:paraId="78416D8C">
            <w:pPr>
              <w:pStyle w:val="23"/>
              <w:spacing w:before="84" w:line="400" w:lineRule="exact"/>
              <w:jc w:val="center"/>
              <w:pPrChange w:id="2228" w:author="才" w:date="2025-03-18T11:06:42Z">
                <w:pPr>
                  <w:spacing w:before="84" w:line="400" w:lineRule="exact"/>
                  <w:jc w:val="center"/>
                </w:pPr>
              </w:pPrChange>
            </w:pPr>
            <w:r>
              <w:rPr>
                <w:rFonts w:hint="eastAsia"/>
              </w:rPr>
              <w:t>unsigned 16</w:t>
            </w:r>
          </w:p>
        </w:tc>
        <w:tc>
          <w:tcPr>
            <w:tcW w:w="2331" w:type="dxa"/>
            <w:tcBorders>
              <w:top w:val="nil"/>
              <w:left w:val="nil"/>
              <w:bottom w:val="single" w:color="auto" w:sz="4" w:space="0"/>
              <w:right w:val="single" w:color="auto" w:sz="4" w:space="0"/>
            </w:tcBorders>
            <w:noWrap/>
            <w:vAlign w:val="bottom"/>
          </w:tcPr>
          <w:p w14:paraId="2098D28D">
            <w:pPr>
              <w:pStyle w:val="23"/>
              <w:spacing w:before="84" w:line="400" w:lineRule="exact"/>
              <w:jc w:val="center"/>
              <w:pPrChange w:id="2229" w:author="才" w:date="2025-03-18T11:06:42Z">
                <w:pPr>
                  <w:spacing w:before="84" w:line="400" w:lineRule="exact"/>
                  <w:jc w:val="center"/>
                </w:pPr>
              </w:pPrChange>
            </w:pPr>
            <w:r>
              <w:rPr>
                <w:rFonts w:hint="eastAsia"/>
              </w:rPr>
              <w:t>DO Terminal Output Status</w:t>
            </w:r>
          </w:p>
        </w:tc>
      </w:tr>
      <w:tr w14:paraId="69F5B730">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4D888B1E">
            <w:pPr>
              <w:pStyle w:val="23"/>
              <w:spacing w:line="400" w:lineRule="exact"/>
              <w:pPrChange w:id="223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09C13E23">
            <w:pPr>
              <w:pStyle w:val="23"/>
              <w:spacing w:before="84" w:line="400" w:lineRule="exact"/>
              <w:jc w:val="center"/>
              <w:pPrChange w:id="2231" w:author="才" w:date="2025-03-18T11:06:42Z">
                <w:pPr>
                  <w:spacing w:before="84" w:line="400" w:lineRule="exact"/>
                  <w:jc w:val="center"/>
                </w:pPr>
              </w:pPrChange>
            </w:pPr>
            <w:r>
              <w:rPr>
                <w:rFonts w:hint="eastAsia"/>
              </w:rPr>
              <w:t>0x42-0x60</w:t>
            </w:r>
          </w:p>
        </w:tc>
        <w:tc>
          <w:tcPr>
            <w:tcW w:w="992" w:type="dxa"/>
            <w:tcBorders>
              <w:top w:val="nil"/>
              <w:left w:val="nil"/>
              <w:bottom w:val="single" w:color="auto" w:sz="4" w:space="0"/>
              <w:right w:val="single" w:color="auto" w:sz="4" w:space="0"/>
            </w:tcBorders>
            <w:noWrap/>
            <w:vAlign w:val="bottom"/>
          </w:tcPr>
          <w:p w14:paraId="1B1DA526">
            <w:pPr>
              <w:pStyle w:val="23"/>
              <w:spacing w:before="84" w:line="400" w:lineRule="exact"/>
              <w:jc w:val="center"/>
              <w:pPrChange w:id="2232" w:author="才" w:date="2025-03-18T11:06:42Z">
                <w:pPr>
                  <w:spacing w:before="84" w:line="400" w:lineRule="exact"/>
                  <w:jc w:val="center"/>
                </w:pPr>
              </w:pPrChange>
            </w:pPr>
            <w:r>
              <w:rPr>
                <w:rFonts w:hint="eastAsia"/>
              </w:rPr>
              <w:t>R</w:t>
            </w:r>
          </w:p>
        </w:tc>
        <w:tc>
          <w:tcPr>
            <w:tcW w:w="1355" w:type="dxa"/>
            <w:vMerge w:val="continue"/>
            <w:tcBorders>
              <w:top w:val="nil"/>
              <w:left w:val="single" w:color="auto" w:sz="4" w:space="0"/>
              <w:bottom w:val="single" w:color="000000" w:sz="4" w:space="0"/>
              <w:right w:val="single" w:color="auto" w:sz="4" w:space="0"/>
            </w:tcBorders>
            <w:vAlign w:val="center"/>
          </w:tcPr>
          <w:p w14:paraId="34F024A5">
            <w:pPr>
              <w:pStyle w:val="23"/>
              <w:spacing w:line="400" w:lineRule="exact"/>
              <w:pPrChange w:id="223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79B080E2">
            <w:pPr>
              <w:pStyle w:val="23"/>
              <w:spacing w:before="84" w:line="400" w:lineRule="exact"/>
              <w:jc w:val="center"/>
              <w:pPrChange w:id="2234" w:author="才" w:date="2025-03-18T11:06:42Z">
                <w:pPr>
                  <w:spacing w:before="84" w:line="400" w:lineRule="exact"/>
                  <w:jc w:val="center"/>
                </w:pPr>
              </w:pPrChange>
            </w:pPr>
            <w:r>
              <w:rPr>
                <w:rFonts w:hint="eastAsia"/>
              </w:rPr>
              <w:t>Reserved</w:t>
            </w:r>
          </w:p>
        </w:tc>
      </w:tr>
      <w:tr w14:paraId="77624E46">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39B11262">
            <w:pPr>
              <w:pStyle w:val="23"/>
              <w:spacing w:line="400" w:lineRule="exact"/>
              <w:pPrChange w:id="2235"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1DE92EFA">
            <w:pPr>
              <w:pStyle w:val="23"/>
              <w:spacing w:before="84" w:line="400" w:lineRule="exact"/>
              <w:jc w:val="center"/>
              <w:pPrChange w:id="2236" w:author="才" w:date="2025-03-18T11:06:42Z">
                <w:pPr>
                  <w:spacing w:before="84" w:line="400" w:lineRule="exact"/>
                  <w:jc w:val="center"/>
                </w:pPr>
              </w:pPrChange>
            </w:pPr>
            <w:r>
              <w:rPr>
                <w:rFonts w:hint="eastAsia"/>
              </w:rPr>
              <w:t>0x61</w:t>
            </w:r>
          </w:p>
        </w:tc>
        <w:tc>
          <w:tcPr>
            <w:tcW w:w="992" w:type="dxa"/>
            <w:tcBorders>
              <w:top w:val="nil"/>
              <w:left w:val="nil"/>
              <w:bottom w:val="single" w:color="auto" w:sz="4" w:space="0"/>
              <w:right w:val="single" w:color="auto" w:sz="4" w:space="0"/>
            </w:tcBorders>
            <w:noWrap/>
            <w:vAlign w:val="bottom"/>
          </w:tcPr>
          <w:p w14:paraId="61EC4D36">
            <w:pPr>
              <w:pStyle w:val="23"/>
              <w:spacing w:before="84" w:line="400" w:lineRule="exact"/>
              <w:jc w:val="center"/>
              <w:pPrChange w:id="2237" w:author="才" w:date="2025-03-18T11:06:42Z">
                <w:pPr>
                  <w:spacing w:before="84" w:line="400" w:lineRule="exact"/>
                  <w:jc w:val="center"/>
                </w:pPr>
              </w:pPrChange>
            </w:pPr>
            <w:r>
              <w:rPr>
                <w:rFonts w:hint="eastAsia"/>
              </w:rPr>
              <w:t>R</w:t>
            </w:r>
          </w:p>
        </w:tc>
        <w:tc>
          <w:tcPr>
            <w:tcW w:w="1355" w:type="dxa"/>
            <w:vMerge w:val="continue"/>
            <w:tcBorders>
              <w:top w:val="nil"/>
              <w:left w:val="single" w:color="auto" w:sz="4" w:space="0"/>
              <w:bottom w:val="single" w:color="000000" w:sz="4" w:space="0"/>
              <w:right w:val="single" w:color="auto" w:sz="4" w:space="0"/>
            </w:tcBorders>
            <w:vAlign w:val="center"/>
          </w:tcPr>
          <w:p w14:paraId="04C72459">
            <w:pPr>
              <w:pStyle w:val="23"/>
              <w:spacing w:line="400" w:lineRule="exact"/>
              <w:pPrChange w:id="2238"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46F2015B">
            <w:pPr>
              <w:pStyle w:val="23"/>
              <w:spacing w:before="84" w:line="400" w:lineRule="exact"/>
              <w:jc w:val="center"/>
              <w:pPrChange w:id="2239" w:author="才" w:date="2025-03-18T11:06:42Z">
                <w:pPr>
                  <w:spacing w:before="84" w:line="400" w:lineRule="exact"/>
                  <w:jc w:val="center"/>
                </w:pPr>
              </w:pPrChange>
            </w:pPr>
            <w:r>
              <w:rPr>
                <w:rFonts w:hint="eastAsia"/>
              </w:rPr>
              <w:t>AI Ratio Value</w:t>
            </w:r>
          </w:p>
        </w:tc>
      </w:tr>
      <w:tr w14:paraId="1E0D5F78">
        <w:tblPrEx>
          <w:tblCellMar>
            <w:top w:w="0" w:type="dxa"/>
            <w:left w:w="108" w:type="dxa"/>
            <w:bottom w:w="0" w:type="dxa"/>
            <w:right w:w="108" w:type="dxa"/>
          </w:tblCellMar>
        </w:tblPrEx>
        <w:trPr>
          <w:cantSplit/>
          <w:trHeight w:val="285" w:hRule="atLeast"/>
        </w:trPr>
        <w:tc>
          <w:tcPr>
            <w:tcW w:w="2405" w:type="dxa"/>
            <w:vMerge w:val="continue"/>
            <w:tcBorders>
              <w:top w:val="nil"/>
              <w:left w:val="single" w:color="auto" w:sz="4" w:space="0"/>
              <w:bottom w:val="single" w:color="000000" w:sz="4" w:space="0"/>
              <w:right w:val="single" w:color="auto" w:sz="4" w:space="0"/>
            </w:tcBorders>
            <w:vAlign w:val="center"/>
          </w:tcPr>
          <w:p w14:paraId="7B9978B4">
            <w:pPr>
              <w:pStyle w:val="23"/>
              <w:spacing w:line="400" w:lineRule="exact"/>
              <w:pPrChange w:id="2240" w:author="才" w:date="2025-03-18T11:06:42Z">
                <w:pPr>
                  <w:spacing w:line="400" w:lineRule="exact"/>
                </w:pPr>
              </w:pPrChange>
            </w:pPr>
          </w:p>
        </w:tc>
        <w:tc>
          <w:tcPr>
            <w:tcW w:w="1276" w:type="dxa"/>
            <w:tcBorders>
              <w:top w:val="nil"/>
              <w:left w:val="nil"/>
              <w:bottom w:val="single" w:color="auto" w:sz="4" w:space="0"/>
              <w:right w:val="single" w:color="auto" w:sz="4" w:space="0"/>
            </w:tcBorders>
            <w:noWrap/>
            <w:vAlign w:val="bottom"/>
          </w:tcPr>
          <w:p w14:paraId="03AD59A4">
            <w:pPr>
              <w:pStyle w:val="23"/>
              <w:spacing w:before="84" w:line="400" w:lineRule="exact"/>
              <w:jc w:val="center"/>
              <w:pPrChange w:id="2241" w:author="才" w:date="2025-03-18T11:06:42Z">
                <w:pPr>
                  <w:spacing w:before="84" w:line="400" w:lineRule="exact"/>
                  <w:jc w:val="center"/>
                </w:pPr>
              </w:pPrChange>
            </w:pPr>
            <w:r>
              <w:rPr>
                <w:rFonts w:hint="eastAsia"/>
              </w:rPr>
              <w:t>0x64-0x6A</w:t>
            </w:r>
          </w:p>
        </w:tc>
        <w:tc>
          <w:tcPr>
            <w:tcW w:w="992" w:type="dxa"/>
            <w:tcBorders>
              <w:top w:val="nil"/>
              <w:left w:val="nil"/>
              <w:bottom w:val="single" w:color="auto" w:sz="4" w:space="0"/>
              <w:right w:val="single" w:color="auto" w:sz="4" w:space="0"/>
            </w:tcBorders>
            <w:noWrap/>
            <w:vAlign w:val="bottom"/>
          </w:tcPr>
          <w:p w14:paraId="6B976488">
            <w:pPr>
              <w:pStyle w:val="23"/>
              <w:spacing w:before="84" w:line="400" w:lineRule="exact"/>
              <w:jc w:val="center"/>
              <w:pPrChange w:id="2242" w:author="才" w:date="2025-03-18T11:06:42Z">
                <w:pPr>
                  <w:spacing w:before="84" w:line="400" w:lineRule="exact"/>
                  <w:jc w:val="center"/>
                </w:pPr>
              </w:pPrChange>
            </w:pPr>
            <w:r>
              <w:rPr>
                <w:rFonts w:hint="eastAsia"/>
              </w:rPr>
              <w:t>R</w:t>
            </w:r>
          </w:p>
        </w:tc>
        <w:tc>
          <w:tcPr>
            <w:tcW w:w="1355" w:type="dxa"/>
            <w:vMerge w:val="continue"/>
            <w:tcBorders>
              <w:top w:val="nil"/>
              <w:left w:val="single" w:color="auto" w:sz="4" w:space="0"/>
              <w:bottom w:val="single" w:color="000000" w:sz="4" w:space="0"/>
              <w:right w:val="single" w:color="auto" w:sz="4" w:space="0"/>
            </w:tcBorders>
            <w:vAlign w:val="center"/>
          </w:tcPr>
          <w:p w14:paraId="22C33044">
            <w:pPr>
              <w:pStyle w:val="23"/>
              <w:spacing w:line="400" w:lineRule="exact"/>
              <w:pPrChange w:id="2243" w:author="才" w:date="2025-03-18T11:06:42Z">
                <w:pPr>
                  <w:spacing w:line="400" w:lineRule="exact"/>
                </w:pPr>
              </w:pPrChange>
            </w:pPr>
          </w:p>
        </w:tc>
        <w:tc>
          <w:tcPr>
            <w:tcW w:w="2331" w:type="dxa"/>
            <w:tcBorders>
              <w:top w:val="nil"/>
              <w:left w:val="nil"/>
              <w:bottom w:val="single" w:color="auto" w:sz="4" w:space="0"/>
              <w:right w:val="single" w:color="auto" w:sz="4" w:space="0"/>
            </w:tcBorders>
            <w:noWrap/>
            <w:vAlign w:val="bottom"/>
          </w:tcPr>
          <w:p w14:paraId="24A8F455">
            <w:pPr>
              <w:pStyle w:val="23"/>
              <w:spacing w:before="84" w:line="400" w:lineRule="exact"/>
              <w:jc w:val="center"/>
              <w:pPrChange w:id="2244" w:author="才" w:date="2025-03-18T11:06:42Z">
                <w:pPr>
                  <w:spacing w:before="84" w:line="400" w:lineRule="exact"/>
                  <w:jc w:val="center"/>
                </w:pPr>
              </w:pPrChange>
            </w:pPr>
            <w:r>
              <w:rPr>
                <w:rFonts w:hint="eastAsia"/>
              </w:rPr>
              <w:t>Reserved</w:t>
            </w:r>
          </w:p>
        </w:tc>
      </w:tr>
    </w:tbl>
    <w:p w14:paraId="6522C746">
      <w:pPr>
        <w:spacing w:line="240" w:lineRule="auto"/>
        <w:ind w:firstLine="0" w:firstLineChars="0"/>
        <w:pPrChange w:id="2245" w:author="才" w:date="2025-03-18T11:06:49Z">
          <w:pPr>
            <w:spacing w:line="400" w:lineRule="exact"/>
            <w:ind w:firstLine="360" w:firstLineChars="200"/>
          </w:pPr>
        </w:pPrChange>
      </w:pPr>
      <w:r>
        <w:rPr>
          <w:rFonts w:hint="eastAsia"/>
        </w:rPr>
        <w:t>※: Note the mapping relationship between the Object Dictionary and the inverter function codes is as follows:</w:t>
      </w:r>
    </w:p>
    <w:p w14:paraId="24A4BE0B">
      <w:pPr>
        <w:spacing w:line="240" w:lineRule="auto"/>
        <w:ind w:firstLine="0" w:firstLineChars="0"/>
        <w:pPrChange w:id="2246" w:author="才" w:date="2025-03-18T11:06:51Z">
          <w:pPr>
            <w:spacing w:line="400" w:lineRule="exact"/>
            <w:ind w:firstLine="360" w:firstLineChars="200"/>
          </w:pPr>
        </w:pPrChange>
      </w:pPr>
      <w:r>
        <w:rPr>
          <w:rFonts w:hint="eastAsia"/>
        </w:rPr>
        <w:t>Object Dictionary Index = 0x2010 + Function Code Group Number (F0-FF Function Group);</w:t>
      </w:r>
    </w:p>
    <w:p w14:paraId="196F0EB2">
      <w:pPr>
        <w:spacing w:line="240" w:lineRule="auto"/>
        <w:ind w:firstLine="0" w:firstLineChars="0"/>
        <w:pPrChange w:id="2247" w:author="才" w:date="2025-03-18T11:06:53Z">
          <w:pPr>
            <w:spacing w:line="400" w:lineRule="exact"/>
            <w:ind w:firstLine="360" w:firstLineChars="200"/>
          </w:pPr>
        </w:pPrChange>
      </w:pPr>
      <w:r>
        <w:t xml:space="preserve">            or 0x2070 + Function Code Group Number (U0-L8 Function Group)</w:t>
      </w:r>
    </w:p>
    <w:p w14:paraId="1914707B">
      <w:pPr>
        <w:spacing w:line="240" w:lineRule="auto"/>
        <w:ind w:firstLine="0" w:firstLineChars="0"/>
        <w:pPrChange w:id="2248" w:author="才" w:date="2025-03-18T11:06:54Z">
          <w:pPr>
            <w:spacing w:line="400" w:lineRule="exact"/>
            <w:ind w:firstLine="360" w:firstLineChars="200"/>
          </w:pPr>
        </w:pPrChange>
      </w:pPr>
      <w:r>
        <w:rPr>
          <w:rFonts w:hint="eastAsia"/>
        </w:rPr>
        <w:t>Object Dictionary Sub-index = Function Code Group Internal Offset in Hexadecimal + 1;</w:t>
      </w:r>
    </w:p>
    <w:p w14:paraId="7882BF3A">
      <w:pPr>
        <w:pStyle w:val="30"/>
        <w:spacing w:before="200" w:line="400" w:lineRule="exact"/>
        <w:jc w:val="center"/>
        <w:pPrChange w:id="2249" w:author="才" w:date="2025-03-18T11:06:57Z">
          <w:pPr>
            <w:spacing w:before="200" w:line="400" w:lineRule="exact"/>
            <w:jc w:val="center"/>
          </w:pPr>
        </w:pPrChange>
      </w:pPr>
      <w:r>
        <w:rPr>
          <w:rFonts w:hint="eastAsia"/>
        </w:rPr>
        <w:t>Table 3-24 Control Command Word Bit Definitions:</w:t>
      </w:r>
    </w:p>
    <w:tbl>
      <w:tblPr>
        <w:tblStyle w:val="19"/>
        <w:tblW w:w="8359" w:type="dxa"/>
        <w:jc w:val="center"/>
        <w:tblLayout w:type="fixed"/>
        <w:tblCellMar>
          <w:top w:w="0" w:type="dxa"/>
          <w:left w:w="108" w:type="dxa"/>
          <w:bottom w:w="0" w:type="dxa"/>
          <w:right w:w="108" w:type="dxa"/>
        </w:tblCellMar>
      </w:tblPr>
      <w:tblGrid>
        <w:gridCol w:w="2689"/>
        <w:gridCol w:w="5670"/>
      </w:tblGrid>
      <w:tr w14:paraId="1361EC1B">
        <w:tblPrEx>
          <w:tblCellMar>
            <w:top w:w="0" w:type="dxa"/>
            <w:left w:w="108" w:type="dxa"/>
            <w:bottom w:w="0" w:type="dxa"/>
            <w:right w:w="108" w:type="dxa"/>
          </w:tblCellMar>
        </w:tblPrEx>
        <w:trPr>
          <w:trHeight w:val="285" w:hRule="atLeast"/>
          <w:tblHeader/>
          <w:jc w:val="center"/>
        </w:trPr>
        <w:tc>
          <w:tcPr>
            <w:tcW w:w="2689"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bottom"/>
          </w:tcPr>
          <w:p w14:paraId="5BA1AC25">
            <w:pPr>
              <w:pStyle w:val="23"/>
              <w:spacing w:before="84" w:line="400" w:lineRule="exact"/>
              <w:jc w:val="center"/>
              <w:rPr>
                <w:b/>
                <w:bCs w:val="0"/>
                <w:rPrChange w:id="2251" w:author="才" w:date="2025-03-18T11:07:03Z">
                  <w:rPr/>
                </w:rPrChange>
              </w:rPr>
              <w:pPrChange w:id="2250" w:author="才" w:date="2025-03-18T11:07:01Z">
                <w:pPr>
                  <w:spacing w:before="84" w:line="400" w:lineRule="exact"/>
                  <w:jc w:val="center"/>
                </w:pPr>
              </w:pPrChange>
            </w:pPr>
            <w:r>
              <w:rPr>
                <w:rFonts w:hint="eastAsia"/>
                <w:b/>
                <w:bCs w:val="0"/>
                <w:rPrChange w:id="2252" w:author="才" w:date="2025-03-18T11:07:03Z">
                  <w:rPr>
                    <w:rFonts w:hint="eastAsia"/>
                  </w:rPr>
                </w:rPrChange>
              </w:rPr>
              <w:t>Control Command Word</w:t>
            </w:r>
          </w:p>
        </w:tc>
        <w:tc>
          <w:tcPr>
            <w:tcW w:w="5670" w:type="dxa"/>
            <w:tcBorders>
              <w:top w:val="single" w:color="auto" w:sz="4" w:space="0"/>
              <w:left w:val="nil"/>
              <w:bottom w:val="single" w:color="auto" w:sz="4" w:space="0"/>
              <w:right w:val="single" w:color="auto" w:sz="4" w:space="0"/>
            </w:tcBorders>
            <w:shd w:val="clear" w:color="auto" w:fill="D8D8D8" w:themeFill="background1" w:themeFillShade="D9"/>
            <w:noWrap/>
            <w:vAlign w:val="bottom"/>
          </w:tcPr>
          <w:p w14:paraId="4112AAEC">
            <w:pPr>
              <w:pStyle w:val="23"/>
              <w:spacing w:before="84" w:line="400" w:lineRule="exact"/>
              <w:jc w:val="left"/>
              <w:rPr>
                <w:b/>
                <w:bCs w:val="0"/>
                <w:rPrChange w:id="2254" w:author="才" w:date="2025-03-18T11:07:03Z">
                  <w:rPr/>
                </w:rPrChange>
              </w:rPr>
              <w:pPrChange w:id="2253" w:author="才" w:date="2025-03-18T11:07:01Z">
                <w:pPr>
                  <w:spacing w:before="84" w:line="400" w:lineRule="exact"/>
                  <w:jc w:val="left"/>
                </w:pPr>
              </w:pPrChange>
            </w:pPr>
            <w:r>
              <w:rPr>
                <w:rFonts w:hint="eastAsia"/>
                <w:b/>
                <w:bCs w:val="0"/>
                <w:rPrChange w:id="2255" w:author="才" w:date="2025-03-18T11:07:03Z">
                  <w:rPr>
                    <w:rFonts w:hint="eastAsia"/>
                  </w:rPr>
                </w:rPrChange>
              </w:rPr>
              <w:t>　</w:t>
            </w:r>
          </w:p>
        </w:tc>
      </w:tr>
      <w:tr w14:paraId="3F700723">
        <w:tblPrEx>
          <w:tblCellMar>
            <w:top w:w="0" w:type="dxa"/>
            <w:left w:w="108" w:type="dxa"/>
            <w:bottom w:w="0" w:type="dxa"/>
            <w:right w:w="108" w:type="dxa"/>
          </w:tblCellMar>
        </w:tblPrEx>
        <w:trPr>
          <w:trHeight w:val="285" w:hRule="atLeast"/>
          <w:jc w:val="center"/>
        </w:trPr>
        <w:tc>
          <w:tcPr>
            <w:tcW w:w="2689" w:type="dxa"/>
            <w:vMerge w:val="restart"/>
            <w:tcBorders>
              <w:top w:val="nil"/>
              <w:left w:val="single" w:color="auto" w:sz="4" w:space="0"/>
              <w:bottom w:val="single" w:color="auto" w:sz="4" w:space="0"/>
              <w:right w:val="single" w:color="auto" w:sz="4" w:space="0"/>
            </w:tcBorders>
            <w:noWrap/>
            <w:vAlign w:val="center"/>
          </w:tcPr>
          <w:p w14:paraId="3B45DD5A">
            <w:pPr>
              <w:pStyle w:val="23"/>
              <w:spacing w:before="84" w:line="400" w:lineRule="exact"/>
              <w:jc w:val="center"/>
              <w:pPrChange w:id="2256" w:author="才" w:date="2025-03-18T11:07:01Z">
                <w:pPr>
                  <w:spacing w:before="84" w:line="400" w:lineRule="exact"/>
                  <w:jc w:val="center"/>
                </w:pPr>
              </w:pPrChange>
            </w:pPr>
            <w:r>
              <w:rPr>
                <w:rFonts w:hint="eastAsia"/>
              </w:rPr>
              <w:t>bit 1-0</w:t>
            </w:r>
          </w:p>
        </w:tc>
        <w:tc>
          <w:tcPr>
            <w:tcW w:w="5670" w:type="dxa"/>
            <w:tcBorders>
              <w:top w:val="nil"/>
              <w:left w:val="nil"/>
              <w:bottom w:val="single" w:color="auto" w:sz="4" w:space="0"/>
              <w:right w:val="single" w:color="auto" w:sz="4" w:space="0"/>
            </w:tcBorders>
            <w:noWrap/>
            <w:vAlign w:val="bottom"/>
          </w:tcPr>
          <w:p w14:paraId="4ECDDF91">
            <w:pPr>
              <w:pStyle w:val="23"/>
              <w:spacing w:before="84" w:line="400" w:lineRule="exact"/>
              <w:jc w:val="left"/>
              <w:pPrChange w:id="2257" w:author="才" w:date="2025-03-18T11:07:01Z">
                <w:pPr>
                  <w:spacing w:before="84" w:line="400" w:lineRule="exact"/>
                  <w:jc w:val="left"/>
                </w:pPr>
              </w:pPrChange>
            </w:pPr>
            <w:r>
              <w:rPr>
                <w:rFonts w:hint="eastAsia"/>
              </w:rPr>
              <w:t>0: No function</w:t>
            </w:r>
          </w:p>
        </w:tc>
      </w:tr>
      <w:tr w14:paraId="4E54A46E">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auto" w:sz="4" w:space="0"/>
              <w:right w:val="single" w:color="auto" w:sz="4" w:space="0"/>
            </w:tcBorders>
            <w:vAlign w:val="center"/>
          </w:tcPr>
          <w:p w14:paraId="414AE8D8">
            <w:pPr>
              <w:pStyle w:val="23"/>
              <w:spacing w:before="84" w:line="400" w:lineRule="exact"/>
              <w:jc w:val="center"/>
              <w:pPrChange w:id="2258" w:author="才" w:date="2025-03-18T11:07:01Z">
                <w:pPr>
                  <w:spacing w:before="84" w:line="400" w:lineRule="exact"/>
                  <w:jc w:val="center"/>
                </w:pPr>
              </w:pPrChange>
            </w:pPr>
          </w:p>
        </w:tc>
        <w:tc>
          <w:tcPr>
            <w:tcW w:w="5670" w:type="dxa"/>
            <w:tcBorders>
              <w:top w:val="nil"/>
              <w:left w:val="nil"/>
              <w:bottom w:val="single" w:color="auto" w:sz="4" w:space="0"/>
              <w:right w:val="single" w:color="auto" w:sz="4" w:space="0"/>
            </w:tcBorders>
            <w:noWrap/>
            <w:vAlign w:val="bottom"/>
          </w:tcPr>
          <w:p w14:paraId="2F46C2E8">
            <w:pPr>
              <w:pStyle w:val="23"/>
              <w:spacing w:before="84" w:line="400" w:lineRule="exact"/>
              <w:jc w:val="left"/>
              <w:pPrChange w:id="2259" w:author="才" w:date="2025-03-18T11:07:01Z">
                <w:pPr>
                  <w:spacing w:before="84" w:line="400" w:lineRule="exact"/>
                  <w:jc w:val="left"/>
                </w:pPr>
              </w:pPrChange>
            </w:pPr>
            <w:r>
              <w:rPr>
                <w:rFonts w:hint="eastAsia"/>
              </w:rPr>
              <w:t>1: Stop</w:t>
            </w:r>
          </w:p>
        </w:tc>
      </w:tr>
      <w:tr w14:paraId="37F1E6C5">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auto" w:sz="4" w:space="0"/>
              <w:right w:val="single" w:color="auto" w:sz="4" w:space="0"/>
            </w:tcBorders>
            <w:vAlign w:val="center"/>
          </w:tcPr>
          <w:p w14:paraId="2334CCF8">
            <w:pPr>
              <w:pStyle w:val="23"/>
              <w:spacing w:before="84" w:line="400" w:lineRule="exact"/>
              <w:jc w:val="center"/>
              <w:pPrChange w:id="2260" w:author="才" w:date="2025-03-18T11:07:01Z">
                <w:pPr>
                  <w:spacing w:before="84" w:line="400" w:lineRule="exact"/>
                  <w:jc w:val="center"/>
                </w:pPr>
              </w:pPrChange>
            </w:pPr>
          </w:p>
        </w:tc>
        <w:tc>
          <w:tcPr>
            <w:tcW w:w="5670" w:type="dxa"/>
            <w:tcBorders>
              <w:top w:val="nil"/>
              <w:left w:val="nil"/>
              <w:bottom w:val="single" w:color="auto" w:sz="4" w:space="0"/>
              <w:right w:val="single" w:color="auto" w:sz="4" w:space="0"/>
            </w:tcBorders>
            <w:noWrap/>
            <w:vAlign w:val="bottom"/>
          </w:tcPr>
          <w:p w14:paraId="6387B003">
            <w:pPr>
              <w:pStyle w:val="23"/>
              <w:spacing w:before="84" w:line="400" w:lineRule="exact"/>
              <w:jc w:val="left"/>
              <w:pPrChange w:id="2261" w:author="才" w:date="2025-03-18T11:07:01Z">
                <w:pPr>
                  <w:spacing w:before="84" w:line="400" w:lineRule="exact"/>
                  <w:jc w:val="left"/>
                </w:pPr>
              </w:pPrChange>
            </w:pPr>
            <w:r>
              <w:rPr>
                <w:rFonts w:hint="eastAsia"/>
              </w:rPr>
              <w:t>2: Start</w:t>
            </w:r>
          </w:p>
        </w:tc>
      </w:tr>
      <w:tr w14:paraId="5BFFFDAF">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auto" w:sz="4" w:space="0"/>
              <w:right w:val="single" w:color="auto" w:sz="4" w:space="0"/>
            </w:tcBorders>
            <w:vAlign w:val="center"/>
          </w:tcPr>
          <w:p w14:paraId="53C2ADDD">
            <w:pPr>
              <w:pStyle w:val="23"/>
              <w:spacing w:before="84" w:line="400" w:lineRule="exact"/>
              <w:jc w:val="center"/>
              <w:pPrChange w:id="2262" w:author="才" w:date="2025-03-18T11:07:01Z">
                <w:pPr>
                  <w:spacing w:before="84" w:line="400" w:lineRule="exact"/>
                  <w:jc w:val="center"/>
                </w:pPr>
              </w:pPrChange>
            </w:pPr>
          </w:p>
        </w:tc>
        <w:tc>
          <w:tcPr>
            <w:tcW w:w="5670" w:type="dxa"/>
            <w:tcBorders>
              <w:top w:val="nil"/>
              <w:left w:val="nil"/>
              <w:bottom w:val="single" w:color="auto" w:sz="4" w:space="0"/>
              <w:right w:val="single" w:color="auto" w:sz="4" w:space="0"/>
            </w:tcBorders>
            <w:noWrap/>
            <w:vAlign w:val="bottom"/>
          </w:tcPr>
          <w:p w14:paraId="442FF390">
            <w:pPr>
              <w:pStyle w:val="23"/>
              <w:spacing w:before="84" w:line="400" w:lineRule="exact"/>
              <w:jc w:val="left"/>
              <w:pPrChange w:id="2263" w:author="才" w:date="2025-03-18T11:07:01Z">
                <w:pPr>
                  <w:spacing w:before="84" w:line="400" w:lineRule="exact"/>
                  <w:jc w:val="left"/>
                </w:pPr>
              </w:pPrChange>
            </w:pPr>
            <w:r>
              <w:rPr>
                <w:rFonts w:hint="eastAsia"/>
              </w:rPr>
              <w:t>3: JOG Start</w:t>
            </w:r>
          </w:p>
        </w:tc>
      </w:tr>
      <w:tr w14:paraId="25656EDA">
        <w:tblPrEx>
          <w:tblCellMar>
            <w:top w:w="0" w:type="dxa"/>
            <w:left w:w="108" w:type="dxa"/>
            <w:bottom w:w="0" w:type="dxa"/>
            <w:right w:w="108" w:type="dxa"/>
          </w:tblCellMar>
        </w:tblPrEx>
        <w:trPr>
          <w:trHeight w:val="285" w:hRule="atLeast"/>
          <w:jc w:val="center"/>
        </w:trPr>
        <w:tc>
          <w:tcPr>
            <w:tcW w:w="2689" w:type="dxa"/>
            <w:tcBorders>
              <w:top w:val="nil"/>
              <w:left w:val="single" w:color="auto" w:sz="4" w:space="0"/>
              <w:bottom w:val="single" w:color="auto" w:sz="4" w:space="0"/>
              <w:right w:val="single" w:color="auto" w:sz="4" w:space="0"/>
            </w:tcBorders>
            <w:noWrap/>
            <w:vAlign w:val="bottom"/>
          </w:tcPr>
          <w:p w14:paraId="79B1C1F0">
            <w:pPr>
              <w:pStyle w:val="23"/>
              <w:spacing w:before="84" w:line="400" w:lineRule="exact"/>
              <w:jc w:val="center"/>
              <w:pPrChange w:id="2264" w:author="才" w:date="2025-03-18T11:07:01Z">
                <w:pPr>
                  <w:spacing w:before="84" w:line="400" w:lineRule="exact"/>
                  <w:jc w:val="center"/>
                </w:pPr>
              </w:pPrChange>
            </w:pPr>
            <w:r>
              <w:rPr>
                <w:rFonts w:hint="eastAsia"/>
              </w:rPr>
              <w:t>bit 3-2</w:t>
            </w:r>
          </w:p>
        </w:tc>
        <w:tc>
          <w:tcPr>
            <w:tcW w:w="5670" w:type="dxa"/>
            <w:tcBorders>
              <w:top w:val="nil"/>
              <w:left w:val="nil"/>
              <w:bottom w:val="single" w:color="auto" w:sz="4" w:space="0"/>
              <w:right w:val="single" w:color="auto" w:sz="4" w:space="0"/>
            </w:tcBorders>
            <w:noWrap/>
            <w:vAlign w:val="bottom"/>
          </w:tcPr>
          <w:p w14:paraId="0B91F8DD">
            <w:pPr>
              <w:pStyle w:val="23"/>
              <w:spacing w:before="84" w:line="400" w:lineRule="exact"/>
              <w:jc w:val="left"/>
              <w:pPrChange w:id="2265" w:author="才" w:date="2025-03-18T11:07:01Z">
                <w:pPr>
                  <w:spacing w:before="84" w:line="400" w:lineRule="exact"/>
                  <w:jc w:val="left"/>
                </w:pPr>
              </w:pPrChange>
            </w:pPr>
            <w:r>
              <w:rPr>
                <w:rFonts w:hint="eastAsia"/>
              </w:rPr>
              <w:t>Reserved</w:t>
            </w:r>
          </w:p>
        </w:tc>
      </w:tr>
      <w:tr w14:paraId="5694CB6F">
        <w:tblPrEx>
          <w:tblCellMar>
            <w:top w:w="0" w:type="dxa"/>
            <w:left w:w="108" w:type="dxa"/>
            <w:bottom w:w="0" w:type="dxa"/>
            <w:right w:w="108" w:type="dxa"/>
          </w:tblCellMar>
        </w:tblPrEx>
        <w:trPr>
          <w:trHeight w:val="285" w:hRule="atLeast"/>
          <w:jc w:val="center"/>
        </w:trPr>
        <w:tc>
          <w:tcPr>
            <w:tcW w:w="2689" w:type="dxa"/>
            <w:vMerge w:val="restart"/>
            <w:tcBorders>
              <w:top w:val="nil"/>
              <w:left w:val="single" w:color="auto" w:sz="4" w:space="0"/>
              <w:bottom w:val="single" w:color="auto" w:sz="4" w:space="0"/>
              <w:right w:val="single" w:color="auto" w:sz="4" w:space="0"/>
            </w:tcBorders>
            <w:noWrap/>
            <w:vAlign w:val="center"/>
          </w:tcPr>
          <w:p w14:paraId="0D94B43D">
            <w:pPr>
              <w:pStyle w:val="23"/>
              <w:spacing w:before="84" w:line="400" w:lineRule="exact"/>
              <w:jc w:val="center"/>
              <w:pPrChange w:id="2266" w:author="才" w:date="2025-03-18T11:07:01Z">
                <w:pPr>
                  <w:spacing w:before="84" w:line="400" w:lineRule="exact"/>
                  <w:jc w:val="center"/>
                </w:pPr>
              </w:pPrChange>
            </w:pPr>
            <w:r>
              <w:rPr>
                <w:rFonts w:hint="eastAsia"/>
              </w:rPr>
              <w:t>bit 5-4</w:t>
            </w:r>
          </w:p>
        </w:tc>
        <w:tc>
          <w:tcPr>
            <w:tcW w:w="5670" w:type="dxa"/>
            <w:tcBorders>
              <w:top w:val="nil"/>
              <w:left w:val="nil"/>
              <w:bottom w:val="single" w:color="auto" w:sz="4" w:space="0"/>
              <w:right w:val="single" w:color="auto" w:sz="4" w:space="0"/>
            </w:tcBorders>
            <w:noWrap/>
            <w:vAlign w:val="bottom"/>
          </w:tcPr>
          <w:p w14:paraId="5AC1C473">
            <w:pPr>
              <w:pStyle w:val="23"/>
              <w:spacing w:before="84" w:line="400" w:lineRule="exact"/>
              <w:jc w:val="left"/>
              <w:pPrChange w:id="2267" w:author="才" w:date="2025-03-18T11:07:01Z">
                <w:pPr>
                  <w:spacing w:before="84" w:line="400" w:lineRule="exact"/>
                  <w:jc w:val="left"/>
                </w:pPr>
              </w:pPrChange>
            </w:pPr>
            <w:r>
              <w:rPr>
                <w:rFonts w:hint="eastAsia"/>
              </w:rPr>
              <w:t>0: No function</w:t>
            </w:r>
          </w:p>
        </w:tc>
      </w:tr>
      <w:tr w14:paraId="6A97E502">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auto" w:sz="4" w:space="0"/>
              <w:right w:val="single" w:color="auto" w:sz="4" w:space="0"/>
            </w:tcBorders>
            <w:vAlign w:val="center"/>
          </w:tcPr>
          <w:p w14:paraId="68F67344">
            <w:pPr>
              <w:pStyle w:val="23"/>
              <w:spacing w:before="84" w:line="400" w:lineRule="exact"/>
              <w:jc w:val="center"/>
              <w:pPrChange w:id="2268" w:author="才" w:date="2025-03-18T11:07:01Z">
                <w:pPr>
                  <w:spacing w:before="84" w:line="400" w:lineRule="exact"/>
                  <w:jc w:val="center"/>
                </w:pPr>
              </w:pPrChange>
            </w:pPr>
          </w:p>
        </w:tc>
        <w:tc>
          <w:tcPr>
            <w:tcW w:w="5670" w:type="dxa"/>
            <w:tcBorders>
              <w:top w:val="nil"/>
              <w:left w:val="nil"/>
              <w:bottom w:val="single" w:color="auto" w:sz="4" w:space="0"/>
              <w:right w:val="single" w:color="auto" w:sz="4" w:space="0"/>
            </w:tcBorders>
            <w:noWrap/>
            <w:vAlign w:val="bottom"/>
          </w:tcPr>
          <w:p w14:paraId="590C609E">
            <w:pPr>
              <w:pStyle w:val="23"/>
              <w:spacing w:before="84" w:line="400" w:lineRule="exact"/>
              <w:jc w:val="left"/>
              <w:pPrChange w:id="2269" w:author="才" w:date="2025-03-18T11:07:01Z">
                <w:pPr>
                  <w:spacing w:before="84" w:line="400" w:lineRule="exact"/>
                  <w:jc w:val="left"/>
                </w:pPr>
              </w:pPrChange>
            </w:pPr>
            <w:r>
              <w:rPr>
                <w:rFonts w:hint="eastAsia"/>
              </w:rPr>
              <w:t>1: Forward Command</w:t>
            </w:r>
          </w:p>
        </w:tc>
      </w:tr>
      <w:tr w14:paraId="7E4E7AED">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auto" w:sz="4" w:space="0"/>
              <w:right w:val="single" w:color="auto" w:sz="4" w:space="0"/>
            </w:tcBorders>
            <w:vAlign w:val="center"/>
          </w:tcPr>
          <w:p w14:paraId="6B6254A7">
            <w:pPr>
              <w:pStyle w:val="23"/>
              <w:spacing w:before="84" w:line="400" w:lineRule="exact"/>
              <w:jc w:val="center"/>
              <w:pPrChange w:id="2270" w:author="才" w:date="2025-03-18T11:07:01Z">
                <w:pPr>
                  <w:spacing w:before="84" w:line="400" w:lineRule="exact"/>
                  <w:jc w:val="center"/>
                </w:pPr>
              </w:pPrChange>
            </w:pPr>
          </w:p>
        </w:tc>
        <w:tc>
          <w:tcPr>
            <w:tcW w:w="5670" w:type="dxa"/>
            <w:tcBorders>
              <w:top w:val="nil"/>
              <w:left w:val="nil"/>
              <w:bottom w:val="single" w:color="auto" w:sz="4" w:space="0"/>
              <w:right w:val="single" w:color="auto" w:sz="4" w:space="0"/>
            </w:tcBorders>
            <w:noWrap/>
            <w:vAlign w:val="bottom"/>
          </w:tcPr>
          <w:p w14:paraId="6C4E0CC3">
            <w:pPr>
              <w:pStyle w:val="23"/>
              <w:spacing w:before="84" w:line="400" w:lineRule="exact"/>
              <w:jc w:val="left"/>
              <w:pPrChange w:id="2271" w:author="才" w:date="2025-03-18T11:07:01Z">
                <w:pPr>
                  <w:spacing w:before="84" w:line="400" w:lineRule="exact"/>
                  <w:jc w:val="left"/>
                </w:pPr>
              </w:pPrChange>
            </w:pPr>
            <w:r>
              <w:rPr>
                <w:rFonts w:hint="eastAsia"/>
              </w:rPr>
              <w:t>2: Reverse Command</w:t>
            </w:r>
          </w:p>
        </w:tc>
      </w:tr>
      <w:tr w14:paraId="1FD0D991">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auto" w:sz="4" w:space="0"/>
              <w:right w:val="single" w:color="auto" w:sz="4" w:space="0"/>
            </w:tcBorders>
            <w:vAlign w:val="center"/>
          </w:tcPr>
          <w:p w14:paraId="4FB0F37F">
            <w:pPr>
              <w:pStyle w:val="23"/>
              <w:spacing w:before="84" w:line="400" w:lineRule="exact"/>
              <w:jc w:val="center"/>
              <w:pPrChange w:id="2272" w:author="才" w:date="2025-03-18T11:07:01Z">
                <w:pPr>
                  <w:spacing w:before="84" w:line="400" w:lineRule="exact"/>
                  <w:jc w:val="center"/>
                </w:pPr>
              </w:pPrChange>
            </w:pPr>
          </w:p>
        </w:tc>
        <w:tc>
          <w:tcPr>
            <w:tcW w:w="5670" w:type="dxa"/>
            <w:tcBorders>
              <w:top w:val="nil"/>
              <w:left w:val="nil"/>
              <w:bottom w:val="single" w:color="auto" w:sz="4" w:space="0"/>
              <w:right w:val="single" w:color="auto" w:sz="4" w:space="0"/>
            </w:tcBorders>
            <w:noWrap/>
            <w:vAlign w:val="bottom"/>
          </w:tcPr>
          <w:p w14:paraId="17EEA689">
            <w:pPr>
              <w:pStyle w:val="23"/>
              <w:spacing w:before="84" w:line="400" w:lineRule="exact"/>
              <w:jc w:val="left"/>
              <w:pPrChange w:id="2273" w:author="才" w:date="2025-03-18T11:07:01Z">
                <w:pPr>
                  <w:spacing w:before="84" w:line="400" w:lineRule="exact"/>
                  <w:jc w:val="left"/>
                </w:pPr>
              </w:pPrChange>
            </w:pPr>
            <w:r>
              <w:rPr>
                <w:rFonts w:hint="eastAsia"/>
              </w:rPr>
              <w:t>3: Change Direction</w:t>
            </w:r>
          </w:p>
        </w:tc>
      </w:tr>
      <w:tr w14:paraId="275BDA86">
        <w:tblPrEx>
          <w:tblCellMar>
            <w:top w:w="0" w:type="dxa"/>
            <w:left w:w="108" w:type="dxa"/>
            <w:bottom w:w="0" w:type="dxa"/>
            <w:right w:w="108" w:type="dxa"/>
          </w:tblCellMar>
        </w:tblPrEx>
        <w:trPr>
          <w:trHeight w:val="285" w:hRule="atLeast"/>
          <w:jc w:val="center"/>
        </w:trPr>
        <w:tc>
          <w:tcPr>
            <w:tcW w:w="2689" w:type="dxa"/>
            <w:vMerge w:val="restart"/>
            <w:tcBorders>
              <w:top w:val="nil"/>
              <w:left w:val="single" w:color="auto" w:sz="4" w:space="0"/>
              <w:bottom w:val="single" w:color="auto" w:sz="4" w:space="0"/>
              <w:right w:val="single" w:color="auto" w:sz="4" w:space="0"/>
            </w:tcBorders>
            <w:noWrap/>
            <w:vAlign w:val="center"/>
          </w:tcPr>
          <w:p w14:paraId="6A8C4D55">
            <w:pPr>
              <w:pStyle w:val="23"/>
              <w:spacing w:before="84" w:line="400" w:lineRule="exact"/>
              <w:jc w:val="center"/>
              <w:pPrChange w:id="2274" w:author="才" w:date="2025-03-18T11:07:01Z">
                <w:pPr>
                  <w:spacing w:before="84" w:line="400" w:lineRule="exact"/>
                  <w:jc w:val="center"/>
                </w:pPr>
              </w:pPrChange>
            </w:pPr>
            <w:r>
              <w:rPr>
                <w:rFonts w:hint="eastAsia"/>
              </w:rPr>
              <w:t>bit 7-6</w:t>
            </w:r>
          </w:p>
        </w:tc>
        <w:tc>
          <w:tcPr>
            <w:tcW w:w="5670" w:type="dxa"/>
            <w:tcBorders>
              <w:top w:val="nil"/>
              <w:left w:val="nil"/>
              <w:bottom w:val="single" w:color="auto" w:sz="4" w:space="0"/>
              <w:right w:val="single" w:color="auto" w:sz="4" w:space="0"/>
            </w:tcBorders>
            <w:noWrap/>
            <w:vAlign w:val="bottom"/>
          </w:tcPr>
          <w:p w14:paraId="34419702">
            <w:pPr>
              <w:pStyle w:val="23"/>
              <w:spacing w:before="84" w:line="400" w:lineRule="exact"/>
              <w:jc w:val="left"/>
              <w:pPrChange w:id="2275" w:author="才" w:date="2025-03-18T11:07:01Z">
                <w:pPr>
                  <w:spacing w:before="84" w:line="400" w:lineRule="exact"/>
                  <w:jc w:val="left"/>
                </w:pPr>
              </w:pPrChange>
            </w:pPr>
            <w:r>
              <w:rPr>
                <w:rFonts w:hint="eastAsia"/>
              </w:rPr>
              <w:t>0: First Segment Acceleration/Deceleration</w:t>
            </w:r>
          </w:p>
        </w:tc>
      </w:tr>
      <w:tr w14:paraId="509301F4">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auto" w:sz="4" w:space="0"/>
              <w:right w:val="single" w:color="auto" w:sz="4" w:space="0"/>
            </w:tcBorders>
            <w:vAlign w:val="center"/>
          </w:tcPr>
          <w:p w14:paraId="7F9CDECC">
            <w:pPr>
              <w:pStyle w:val="23"/>
              <w:spacing w:before="84" w:line="400" w:lineRule="exact"/>
              <w:jc w:val="center"/>
              <w:pPrChange w:id="2276" w:author="才" w:date="2025-03-18T11:07:01Z">
                <w:pPr>
                  <w:spacing w:before="84" w:line="400" w:lineRule="exact"/>
                  <w:jc w:val="center"/>
                </w:pPr>
              </w:pPrChange>
            </w:pPr>
          </w:p>
        </w:tc>
        <w:tc>
          <w:tcPr>
            <w:tcW w:w="5670" w:type="dxa"/>
            <w:tcBorders>
              <w:top w:val="nil"/>
              <w:left w:val="nil"/>
              <w:bottom w:val="single" w:color="auto" w:sz="4" w:space="0"/>
              <w:right w:val="single" w:color="auto" w:sz="4" w:space="0"/>
            </w:tcBorders>
            <w:noWrap/>
            <w:vAlign w:val="bottom"/>
          </w:tcPr>
          <w:p w14:paraId="2A2ECA44">
            <w:pPr>
              <w:pStyle w:val="23"/>
              <w:spacing w:before="84" w:line="400" w:lineRule="exact"/>
              <w:jc w:val="left"/>
              <w:pPrChange w:id="2277" w:author="才" w:date="2025-03-18T11:07:01Z">
                <w:pPr>
                  <w:spacing w:before="84" w:line="400" w:lineRule="exact"/>
                  <w:jc w:val="left"/>
                </w:pPr>
              </w:pPrChange>
            </w:pPr>
            <w:r>
              <w:rPr>
                <w:rFonts w:hint="eastAsia"/>
              </w:rPr>
              <w:t>1: Second Segment Acceleration/Deceleration</w:t>
            </w:r>
          </w:p>
        </w:tc>
      </w:tr>
      <w:tr w14:paraId="5348FB5E">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auto" w:sz="4" w:space="0"/>
              <w:right w:val="single" w:color="auto" w:sz="4" w:space="0"/>
            </w:tcBorders>
            <w:vAlign w:val="center"/>
          </w:tcPr>
          <w:p w14:paraId="519537C1">
            <w:pPr>
              <w:pStyle w:val="23"/>
              <w:spacing w:before="84" w:line="400" w:lineRule="exact"/>
              <w:jc w:val="center"/>
              <w:pPrChange w:id="2278" w:author="才" w:date="2025-03-18T11:07:01Z">
                <w:pPr>
                  <w:spacing w:before="84" w:line="400" w:lineRule="exact"/>
                  <w:jc w:val="center"/>
                </w:pPr>
              </w:pPrChange>
            </w:pPr>
          </w:p>
        </w:tc>
        <w:tc>
          <w:tcPr>
            <w:tcW w:w="5670" w:type="dxa"/>
            <w:tcBorders>
              <w:top w:val="nil"/>
              <w:left w:val="nil"/>
              <w:bottom w:val="single" w:color="auto" w:sz="4" w:space="0"/>
              <w:right w:val="single" w:color="auto" w:sz="4" w:space="0"/>
            </w:tcBorders>
            <w:noWrap/>
            <w:vAlign w:val="bottom"/>
          </w:tcPr>
          <w:p w14:paraId="4A4EDD1D">
            <w:pPr>
              <w:pStyle w:val="23"/>
              <w:spacing w:before="84" w:line="400" w:lineRule="exact"/>
              <w:jc w:val="left"/>
              <w:pPrChange w:id="2279" w:author="才" w:date="2025-03-18T11:07:01Z">
                <w:pPr>
                  <w:spacing w:before="84" w:line="400" w:lineRule="exact"/>
                  <w:jc w:val="left"/>
                </w:pPr>
              </w:pPrChange>
            </w:pPr>
            <w:r>
              <w:rPr>
                <w:rFonts w:hint="eastAsia"/>
              </w:rPr>
              <w:t>2: Third Segment Acceleration/Deceleration</w:t>
            </w:r>
          </w:p>
        </w:tc>
      </w:tr>
      <w:tr w14:paraId="44F98299">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auto" w:sz="4" w:space="0"/>
              <w:right w:val="single" w:color="auto" w:sz="4" w:space="0"/>
            </w:tcBorders>
            <w:vAlign w:val="center"/>
          </w:tcPr>
          <w:p w14:paraId="4AC90A4D">
            <w:pPr>
              <w:pStyle w:val="23"/>
              <w:spacing w:before="84" w:line="400" w:lineRule="exact"/>
              <w:jc w:val="center"/>
              <w:pPrChange w:id="2280" w:author="才" w:date="2025-03-18T11:07:01Z">
                <w:pPr>
                  <w:spacing w:before="84" w:line="400" w:lineRule="exact"/>
                  <w:jc w:val="center"/>
                </w:pPr>
              </w:pPrChange>
            </w:pPr>
          </w:p>
        </w:tc>
        <w:tc>
          <w:tcPr>
            <w:tcW w:w="5670" w:type="dxa"/>
            <w:tcBorders>
              <w:top w:val="nil"/>
              <w:left w:val="nil"/>
              <w:bottom w:val="single" w:color="auto" w:sz="4" w:space="0"/>
              <w:right w:val="single" w:color="auto" w:sz="4" w:space="0"/>
            </w:tcBorders>
            <w:noWrap/>
            <w:vAlign w:val="bottom"/>
          </w:tcPr>
          <w:p w14:paraId="1FA7333F">
            <w:pPr>
              <w:pStyle w:val="23"/>
              <w:spacing w:before="84" w:line="400" w:lineRule="exact"/>
              <w:jc w:val="left"/>
              <w:pPrChange w:id="2281" w:author="才" w:date="2025-03-18T11:07:01Z">
                <w:pPr>
                  <w:spacing w:before="84" w:line="400" w:lineRule="exact"/>
                  <w:jc w:val="left"/>
                </w:pPr>
              </w:pPrChange>
            </w:pPr>
            <w:r>
              <w:rPr>
                <w:rFonts w:hint="eastAsia"/>
              </w:rPr>
              <w:t>3: Fourth Segment Acceleration/Deceleration</w:t>
            </w:r>
          </w:p>
        </w:tc>
      </w:tr>
      <w:tr w14:paraId="54486E22">
        <w:tblPrEx>
          <w:tblCellMar>
            <w:top w:w="0" w:type="dxa"/>
            <w:left w:w="108" w:type="dxa"/>
            <w:bottom w:w="0" w:type="dxa"/>
            <w:right w:w="108" w:type="dxa"/>
          </w:tblCellMar>
        </w:tblPrEx>
        <w:trPr>
          <w:trHeight w:val="285" w:hRule="atLeast"/>
          <w:jc w:val="center"/>
        </w:trPr>
        <w:tc>
          <w:tcPr>
            <w:tcW w:w="2689" w:type="dxa"/>
            <w:vMerge w:val="restart"/>
            <w:tcBorders>
              <w:top w:val="nil"/>
              <w:left w:val="single" w:color="auto" w:sz="4" w:space="0"/>
              <w:bottom w:val="single" w:color="auto" w:sz="4" w:space="0"/>
              <w:right w:val="single" w:color="auto" w:sz="4" w:space="0"/>
            </w:tcBorders>
            <w:noWrap/>
            <w:vAlign w:val="center"/>
          </w:tcPr>
          <w:p w14:paraId="024102CB">
            <w:pPr>
              <w:pStyle w:val="23"/>
              <w:spacing w:before="84" w:line="400" w:lineRule="exact"/>
              <w:jc w:val="center"/>
              <w:pPrChange w:id="2282" w:author="才" w:date="2025-03-18T11:07:01Z">
                <w:pPr>
                  <w:spacing w:before="84" w:line="400" w:lineRule="exact"/>
                  <w:jc w:val="center"/>
                </w:pPr>
              </w:pPrChange>
            </w:pPr>
            <w:r>
              <w:rPr>
                <w:rFonts w:hint="eastAsia"/>
              </w:rPr>
              <w:t>bit 11-8</w:t>
            </w:r>
          </w:p>
        </w:tc>
        <w:tc>
          <w:tcPr>
            <w:tcW w:w="5670" w:type="dxa"/>
            <w:tcBorders>
              <w:top w:val="nil"/>
              <w:left w:val="nil"/>
              <w:bottom w:val="single" w:color="auto" w:sz="4" w:space="0"/>
              <w:right w:val="single" w:color="auto" w:sz="4" w:space="0"/>
            </w:tcBorders>
            <w:noWrap/>
            <w:vAlign w:val="bottom"/>
          </w:tcPr>
          <w:p w14:paraId="08711F9A">
            <w:pPr>
              <w:pStyle w:val="23"/>
              <w:spacing w:before="84" w:line="400" w:lineRule="exact"/>
              <w:jc w:val="left"/>
              <w:pPrChange w:id="2283" w:author="才" w:date="2025-03-18T11:07:01Z">
                <w:pPr>
                  <w:spacing w:before="84" w:line="400" w:lineRule="exact"/>
                  <w:jc w:val="left"/>
                </w:pPr>
              </w:pPrChange>
            </w:pPr>
            <w:r>
              <w:rPr>
                <w:rFonts w:hint="eastAsia"/>
              </w:rPr>
              <w:t>0: Main Speed</w:t>
            </w:r>
          </w:p>
        </w:tc>
      </w:tr>
      <w:tr w14:paraId="7622F330">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auto" w:sz="4" w:space="0"/>
              <w:right w:val="single" w:color="auto" w:sz="4" w:space="0"/>
            </w:tcBorders>
            <w:vAlign w:val="center"/>
          </w:tcPr>
          <w:p w14:paraId="47EDE2F2">
            <w:pPr>
              <w:pStyle w:val="23"/>
              <w:spacing w:before="84" w:line="400" w:lineRule="exact"/>
              <w:jc w:val="center"/>
              <w:pPrChange w:id="2284" w:author="才" w:date="2025-03-18T11:07:01Z">
                <w:pPr>
                  <w:spacing w:before="84" w:line="400" w:lineRule="exact"/>
                  <w:jc w:val="center"/>
                </w:pPr>
              </w:pPrChange>
            </w:pPr>
          </w:p>
        </w:tc>
        <w:tc>
          <w:tcPr>
            <w:tcW w:w="5670" w:type="dxa"/>
            <w:tcBorders>
              <w:top w:val="nil"/>
              <w:left w:val="nil"/>
              <w:bottom w:val="single" w:color="auto" w:sz="4" w:space="0"/>
              <w:right w:val="single" w:color="auto" w:sz="4" w:space="0"/>
            </w:tcBorders>
            <w:noWrap/>
            <w:vAlign w:val="bottom"/>
          </w:tcPr>
          <w:p w14:paraId="407EBF39">
            <w:pPr>
              <w:pStyle w:val="23"/>
              <w:spacing w:before="84" w:line="400" w:lineRule="exact"/>
              <w:jc w:val="left"/>
              <w:pPrChange w:id="2285" w:author="才" w:date="2025-03-18T11:07:01Z">
                <w:pPr>
                  <w:spacing w:before="84" w:line="400" w:lineRule="exact"/>
                  <w:jc w:val="left"/>
                </w:pPr>
              </w:pPrChange>
            </w:pPr>
            <w:r>
              <w:rPr>
                <w:rFonts w:hint="eastAsia"/>
              </w:rPr>
              <w:t>1-15: First to Fifteenth Segment Speed Selection</w:t>
            </w:r>
          </w:p>
        </w:tc>
      </w:tr>
      <w:tr w14:paraId="5BC4D871">
        <w:tblPrEx>
          <w:tblCellMar>
            <w:top w:w="0" w:type="dxa"/>
            <w:left w:w="108" w:type="dxa"/>
            <w:bottom w:w="0" w:type="dxa"/>
            <w:right w:w="108" w:type="dxa"/>
          </w:tblCellMar>
        </w:tblPrEx>
        <w:trPr>
          <w:trHeight w:val="285" w:hRule="atLeast"/>
          <w:jc w:val="center"/>
        </w:trPr>
        <w:tc>
          <w:tcPr>
            <w:tcW w:w="2689" w:type="dxa"/>
            <w:tcBorders>
              <w:top w:val="nil"/>
              <w:left w:val="single" w:color="auto" w:sz="4" w:space="0"/>
              <w:bottom w:val="single" w:color="auto" w:sz="4" w:space="0"/>
              <w:right w:val="single" w:color="auto" w:sz="4" w:space="0"/>
            </w:tcBorders>
            <w:noWrap/>
            <w:vAlign w:val="bottom"/>
          </w:tcPr>
          <w:p w14:paraId="6558D217">
            <w:pPr>
              <w:pStyle w:val="23"/>
              <w:spacing w:before="84" w:line="400" w:lineRule="exact"/>
              <w:jc w:val="center"/>
              <w:pPrChange w:id="2286" w:author="才" w:date="2025-03-18T11:07:01Z">
                <w:pPr>
                  <w:spacing w:before="84" w:line="400" w:lineRule="exact"/>
                  <w:jc w:val="center"/>
                </w:pPr>
              </w:pPrChange>
            </w:pPr>
            <w:r>
              <w:rPr>
                <w:rFonts w:hint="eastAsia"/>
              </w:rPr>
              <w:t>bit 12</w:t>
            </w:r>
          </w:p>
        </w:tc>
        <w:tc>
          <w:tcPr>
            <w:tcW w:w="5670" w:type="dxa"/>
            <w:tcBorders>
              <w:top w:val="nil"/>
              <w:left w:val="nil"/>
              <w:bottom w:val="single" w:color="auto" w:sz="4" w:space="0"/>
              <w:right w:val="single" w:color="auto" w:sz="4" w:space="0"/>
            </w:tcBorders>
            <w:noWrap/>
            <w:vAlign w:val="bottom"/>
          </w:tcPr>
          <w:p w14:paraId="4B219006">
            <w:pPr>
              <w:pStyle w:val="23"/>
              <w:spacing w:before="84" w:line="400" w:lineRule="exact"/>
              <w:jc w:val="left"/>
              <w:pPrChange w:id="2287" w:author="才" w:date="2025-03-18T11:07:01Z">
                <w:pPr>
                  <w:spacing w:before="84" w:line="400" w:lineRule="exact"/>
                  <w:jc w:val="left"/>
                </w:pPr>
              </w:pPrChange>
            </w:pPr>
            <w:r>
              <w:rPr>
                <w:rFonts w:hint="eastAsia"/>
              </w:rPr>
              <w:t>1: Enable bit 6-11 Function</w:t>
            </w:r>
          </w:p>
        </w:tc>
      </w:tr>
      <w:tr w14:paraId="220EC1AC">
        <w:tblPrEx>
          <w:tblCellMar>
            <w:top w:w="0" w:type="dxa"/>
            <w:left w:w="108" w:type="dxa"/>
            <w:bottom w:w="0" w:type="dxa"/>
            <w:right w:w="108" w:type="dxa"/>
          </w:tblCellMar>
        </w:tblPrEx>
        <w:trPr>
          <w:trHeight w:val="285" w:hRule="atLeast"/>
          <w:jc w:val="center"/>
        </w:trPr>
        <w:tc>
          <w:tcPr>
            <w:tcW w:w="2689" w:type="dxa"/>
            <w:tcBorders>
              <w:top w:val="nil"/>
              <w:left w:val="single" w:color="auto" w:sz="4" w:space="0"/>
              <w:bottom w:val="single" w:color="auto" w:sz="4" w:space="0"/>
              <w:right w:val="single" w:color="auto" w:sz="4" w:space="0"/>
            </w:tcBorders>
            <w:noWrap/>
            <w:vAlign w:val="bottom"/>
          </w:tcPr>
          <w:p w14:paraId="571FDC1E">
            <w:pPr>
              <w:pStyle w:val="23"/>
              <w:spacing w:before="84" w:line="400" w:lineRule="exact"/>
              <w:jc w:val="center"/>
              <w:pPrChange w:id="2288" w:author="才" w:date="2025-03-18T11:07:01Z">
                <w:pPr>
                  <w:spacing w:before="84" w:line="400" w:lineRule="exact"/>
                  <w:jc w:val="center"/>
                </w:pPr>
              </w:pPrChange>
            </w:pPr>
            <w:r>
              <w:rPr>
                <w:rFonts w:hint="eastAsia"/>
              </w:rPr>
              <w:t>bit 15-13</w:t>
            </w:r>
          </w:p>
        </w:tc>
        <w:tc>
          <w:tcPr>
            <w:tcW w:w="5670" w:type="dxa"/>
            <w:tcBorders>
              <w:top w:val="nil"/>
              <w:left w:val="nil"/>
              <w:bottom w:val="single" w:color="auto" w:sz="4" w:space="0"/>
              <w:right w:val="single" w:color="auto" w:sz="4" w:space="0"/>
            </w:tcBorders>
            <w:noWrap/>
            <w:vAlign w:val="bottom"/>
          </w:tcPr>
          <w:p w14:paraId="06FB3F3A">
            <w:pPr>
              <w:pStyle w:val="23"/>
              <w:spacing w:before="84" w:line="400" w:lineRule="exact"/>
              <w:jc w:val="left"/>
              <w:pPrChange w:id="2289" w:author="才" w:date="2025-03-18T11:07:01Z">
                <w:pPr>
                  <w:spacing w:before="84" w:line="400" w:lineRule="exact"/>
                  <w:jc w:val="left"/>
                </w:pPr>
              </w:pPrChange>
            </w:pPr>
            <w:r>
              <w:rPr>
                <w:rFonts w:hint="eastAsia"/>
              </w:rPr>
              <w:t>Reserved</w:t>
            </w:r>
          </w:p>
        </w:tc>
      </w:tr>
    </w:tbl>
    <w:p w14:paraId="252CB830">
      <w:pPr>
        <w:pStyle w:val="30"/>
        <w:spacing w:before="200" w:line="400" w:lineRule="exact"/>
        <w:jc w:val="center"/>
        <w:pPrChange w:id="2290" w:author="才" w:date="2025-03-18T11:07:07Z">
          <w:pPr>
            <w:spacing w:before="200" w:line="400" w:lineRule="exact"/>
            <w:jc w:val="center"/>
          </w:pPr>
        </w:pPrChange>
      </w:pPr>
      <w:r>
        <w:rPr>
          <w:rFonts w:hint="eastAsia"/>
        </w:rPr>
        <w:t>Table 3-25 Trigger Command Word Bit Definition</w:t>
      </w:r>
    </w:p>
    <w:tbl>
      <w:tblPr>
        <w:tblStyle w:val="19"/>
        <w:tblW w:w="8222" w:type="dxa"/>
        <w:jc w:val="center"/>
        <w:tblLayout w:type="fixed"/>
        <w:tblCellMar>
          <w:top w:w="0" w:type="dxa"/>
          <w:left w:w="108" w:type="dxa"/>
          <w:bottom w:w="0" w:type="dxa"/>
          <w:right w:w="108" w:type="dxa"/>
        </w:tblCellMar>
      </w:tblPr>
      <w:tblGrid>
        <w:gridCol w:w="2689"/>
        <w:gridCol w:w="5533"/>
      </w:tblGrid>
      <w:tr w14:paraId="7A0CEFD9">
        <w:tblPrEx>
          <w:tblCellMar>
            <w:top w:w="0" w:type="dxa"/>
            <w:left w:w="108" w:type="dxa"/>
            <w:bottom w:w="0" w:type="dxa"/>
            <w:right w:w="108" w:type="dxa"/>
          </w:tblCellMar>
        </w:tblPrEx>
        <w:trPr>
          <w:trHeight w:val="285"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D9D9D9"/>
            <w:noWrap/>
            <w:vAlign w:val="bottom"/>
          </w:tcPr>
          <w:p w14:paraId="142D685A">
            <w:pPr>
              <w:pStyle w:val="23"/>
              <w:spacing w:before="84" w:line="400" w:lineRule="exact"/>
              <w:jc w:val="center"/>
              <w:rPr>
                <w:b/>
                <w:bCs w:val="0"/>
                <w:rPrChange w:id="2292" w:author="才" w:date="2025-03-18T11:07:19Z">
                  <w:rPr/>
                </w:rPrChange>
              </w:rPr>
              <w:pPrChange w:id="2291" w:author="才" w:date="2025-03-18T11:07:12Z">
                <w:pPr>
                  <w:spacing w:before="84" w:line="400" w:lineRule="exact"/>
                  <w:jc w:val="center"/>
                </w:pPr>
              </w:pPrChange>
            </w:pPr>
            <w:r>
              <w:rPr>
                <w:rFonts w:hint="eastAsia"/>
                <w:b/>
                <w:bCs w:val="0"/>
                <w:rPrChange w:id="2293" w:author="才" w:date="2025-03-18T11:07:19Z">
                  <w:rPr>
                    <w:rFonts w:hint="eastAsia"/>
                  </w:rPr>
                </w:rPrChange>
              </w:rPr>
              <w:t>Trigger Command</w:t>
            </w:r>
          </w:p>
        </w:tc>
        <w:tc>
          <w:tcPr>
            <w:tcW w:w="5533" w:type="dxa"/>
            <w:tcBorders>
              <w:top w:val="single" w:color="auto" w:sz="4" w:space="0"/>
              <w:left w:val="nil"/>
              <w:bottom w:val="single" w:color="auto" w:sz="4" w:space="0"/>
              <w:right w:val="single" w:color="auto" w:sz="4" w:space="0"/>
            </w:tcBorders>
            <w:shd w:val="clear" w:color="auto" w:fill="D9D9D9"/>
            <w:noWrap/>
            <w:vAlign w:val="bottom"/>
          </w:tcPr>
          <w:p w14:paraId="109B3AF6">
            <w:pPr>
              <w:pStyle w:val="23"/>
              <w:spacing w:before="84" w:line="400" w:lineRule="exact"/>
              <w:jc w:val="left"/>
              <w:rPr>
                <w:b/>
                <w:bCs w:val="0"/>
                <w:rPrChange w:id="2295" w:author="才" w:date="2025-03-18T11:07:19Z">
                  <w:rPr/>
                </w:rPrChange>
              </w:rPr>
              <w:pPrChange w:id="2294" w:author="才" w:date="2025-03-18T11:07:12Z">
                <w:pPr>
                  <w:spacing w:before="84" w:line="400" w:lineRule="exact"/>
                  <w:jc w:val="left"/>
                </w:pPr>
              </w:pPrChange>
            </w:pPr>
            <w:r>
              <w:rPr>
                <w:rFonts w:hint="eastAsia"/>
                <w:b/>
                <w:bCs w:val="0"/>
                <w:rPrChange w:id="2296" w:author="才" w:date="2025-03-18T11:07:19Z">
                  <w:rPr>
                    <w:rFonts w:hint="eastAsia"/>
                  </w:rPr>
                </w:rPrChange>
              </w:rPr>
              <w:t>　</w:t>
            </w:r>
          </w:p>
        </w:tc>
      </w:tr>
      <w:tr w14:paraId="33128307">
        <w:tblPrEx>
          <w:tblCellMar>
            <w:top w:w="0" w:type="dxa"/>
            <w:left w:w="108" w:type="dxa"/>
            <w:bottom w:w="0" w:type="dxa"/>
            <w:right w:w="108" w:type="dxa"/>
          </w:tblCellMar>
        </w:tblPrEx>
        <w:trPr>
          <w:trHeight w:val="285" w:hRule="atLeast"/>
          <w:jc w:val="center"/>
        </w:trPr>
        <w:tc>
          <w:tcPr>
            <w:tcW w:w="2689" w:type="dxa"/>
            <w:tcBorders>
              <w:top w:val="nil"/>
              <w:left w:val="single" w:color="auto" w:sz="4" w:space="0"/>
              <w:bottom w:val="single" w:color="auto" w:sz="4" w:space="0"/>
              <w:right w:val="single" w:color="auto" w:sz="4" w:space="0"/>
            </w:tcBorders>
            <w:noWrap/>
            <w:vAlign w:val="bottom"/>
          </w:tcPr>
          <w:p w14:paraId="13BE997F">
            <w:pPr>
              <w:pStyle w:val="23"/>
              <w:spacing w:before="84" w:line="400" w:lineRule="exact"/>
              <w:jc w:val="center"/>
              <w:pPrChange w:id="2297" w:author="才" w:date="2025-03-18T11:07:12Z">
                <w:pPr>
                  <w:spacing w:before="84" w:line="400" w:lineRule="exact"/>
                  <w:jc w:val="center"/>
                </w:pPr>
              </w:pPrChange>
            </w:pPr>
            <w:r>
              <w:rPr>
                <w:rFonts w:hint="eastAsia"/>
              </w:rPr>
              <w:t>bit 0</w:t>
            </w:r>
          </w:p>
        </w:tc>
        <w:tc>
          <w:tcPr>
            <w:tcW w:w="5533" w:type="dxa"/>
            <w:tcBorders>
              <w:top w:val="nil"/>
              <w:left w:val="nil"/>
              <w:bottom w:val="single" w:color="auto" w:sz="4" w:space="0"/>
              <w:right w:val="single" w:color="auto" w:sz="4" w:space="0"/>
            </w:tcBorders>
            <w:noWrap/>
            <w:vAlign w:val="bottom"/>
          </w:tcPr>
          <w:p w14:paraId="65F33083">
            <w:pPr>
              <w:pStyle w:val="23"/>
              <w:spacing w:before="84" w:line="400" w:lineRule="exact"/>
              <w:jc w:val="left"/>
              <w:pPrChange w:id="2298" w:author="才" w:date="2025-03-18T11:07:12Z">
                <w:pPr>
                  <w:spacing w:before="84" w:line="400" w:lineRule="exact"/>
                  <w:jc w:val="left"/>
                </w:pPr>
              </w:pPrChange>
            </w:pPr>
            <w:r>
              <w:rPr>
                <w:rFonts w:hint="eastAsia"/>
              </w:rPr>
              <w:t>1: External Fault (EF)</w:t>
            </w:r>
          </w:p>
        </w:tc>
      </w:tr>
      <w:tr w14:paraId="79B7A43B">
        <w:tblPrEx>
          <w:tblCellMar>
            <w:top w:w="0" w:type="dxa"/>
            <w:left w:w="108" w:type="dxa"/>
            <w:bottom w:w="0" w:type="dxa"/>
            <w:right w:w="108" w:type="dxa"/>
          </w:tblCellMar>
        </w:tblPrEx>
        <w:trPr>
          <w:trHeight w:val="285" w:hRule="atLeast"/>
          <w:jc w:val="center"/>
        </w:trPr>
        <w:tc>
          <w:tcPr>
            <w:tcW w:w="2689" w:type="dxa"/>
            <w:tcBorders>
              <w:top w:val="nil"/>
              <w:left w:val="single" w:color="auto" w:sz="4" w:space="0"/>
              <w:bottom w:val="single" w:color="auto" w:sz="4" w:space="0"/>
              <w:right w:val="single" w:color="auto" w:sz="4" w:space="0"/>
            </w:tcBorders>
            <w:noWrap/>
            <w:vAlign w:val="bottom"/>
          </w:tcPr>
          <w:p w14:paraId="753EF106">
            <w:pPr>
              <w:pStyle w:val="23"/>
              <w:spacing w:before="84" w:line="400" w:lineRule="exact"/>
              <w:jc w:val="center"/>
              <w:pPrChange w:id="2299" w:author="才" w:date="2025-03-18T11:07:12Z">
                <w:pPr>
                  <w:spacing w:before="84" w:line="400" w:lineRule="exact"/>
                  <w:jc w:val="center"/>
                </w:pPr>
              </w:pPrChange>
            </w:pPr>
            <w:r>
              <w:rPr>
                <w:rFonts w:hint="eastAsia"/>
              </w:rPr>
              <w:t>bit 1</w:t>
            </w:r>
          </w:p>
        </w:tc>
        <w:tc>
          <w:tcPr>
            <w:tcW w:w="5533" w:type="dxa"/>
            <w:tcBorders>
              <w:top w:val="nil"/>
              <w:left w:val="nil"/>
              <w:bottom w:val="single" w:color="auto" w:sz="4" w:space="0"/>
              <w:right w:val="single" w:color="auto" w:sz="4" w:space="0"/>
            </w:tcBorders>
            <w:noWrap/>
            <w:vAlign w:val="bottom"/>
          </w:tcPr>
          <w:p w14:paraId="4A2C1382">
            <w:pPr>
              <w:pStyle w:val="23"/>
              <w:spacing w:before="84" w:line="400" w:lineRule="exact"/>
              <w:jc w:val="left"/>
              <w:pPrChange w:id="2300" w:author="才" w:date="2025-03-18T11:07:12Z">
                <w:pPr>
                  <w:spacing w:before="84" w:line="400" w:lineRule="exact"/>
                  <w:jc w:val="left"/>
                </w:pPr>
              </w:pPrChange>
            </w:pPr>
            <w:r>
              <w:rPr>
                <w:rFonts w:hint="eastAsia"/>
              </w:rPr>
              <w:t>1: Reset Command</w:t>
            </w:r>
          </w:p>
        </w:tc>
      </w:tr>
      <w:tr w14:paraId="3B311263">
        <w:tblPrEx>
          <w:tblCellMar>
            <w:top w:w="0" w:type="dxa"/>
            <w:left w:w="108" w:type="dxa"/>
            <w:bottom w:w="0" w:type="dxa"/>
            <w:right w:w="108" w:type="dxa"/>
          </w:tblCellMar>
        </w:tblPrEx>
        <w:trPr>
          <w:trHeight w:val="285" w:hRule="atLeast"/>
          <w:jc w:val="center"/>
        </w:trPr>
        <w:tc>
          <w:tcPr>
            <w:tcW w:w="2689" w:type="dxa"/>
            <w:tcBorders>
              <w:top w:val="nil"/>
              <w:left w:val="single" w:color="auto" w:sz="4" w:space="0"/>
              <w:bottom w:val="single" w:color="auto" w:sz="4" w:space="0"/>
              <w:right w:val="single" w:color="auto" w:sz="4" w:space="0"/>
            </w:tcBorders>
            <w:noWrap/>
            <w:vAlign w:val="bottom"/>
          </w:tcPr>
          <w:p w14:paraId="7AB9F536">
            <w:pPr>
              <w:pStyle w:val="23"/>
              <w:spacing w:before="84" w:line="400" w:lineRule="exact"/>
              <w:jc w:val="center"/>
              <w:pPrChange w:id="2301" w:author="才" w:date="2025-03-18T11:07:12Z">
                <w:pPr>
                  <w:spacing w:before="84" w:line="400" w:lineRule="exact"/>
                  <w:jc w:val="center"/>
                </w:pPr>
              </w:pPrChange>
            </w:pPr>
            <w:r>
              <w:rPr>
                <w:rFonts w:hint="eastAsia"/>
              </w:rPr>
              <w:t>bit 2</w:t>
            </w:r>
          </w:p>
        </w:tc>
        <w:tc>
          <w:tcPr>
            <w:tcW w:w="5533" w:type="dxa"/>
            <w:tcBorders>
              <w:top w:val="nil"/>
              <w:left w:val="nil"/>
              <w:bottom w:val="single" w:color="auto" w:sz="4" w:space="0"/>
              <w:right w:val="single" w:color="auto" w:sz="4" w:space="0"/>
            </w:tcBorders>
            <w:noWrap/>
            <w:vAlign w:val="bottom"/>
          </w:tcPr>
          <w:p w14:paraId="4784F11E">
            <w:pPr>
              <w:pStyle w:val="23"/>
              <w:spacing w:before="84" w:line="400" w:lineRule="exact"/>
              <w:jc w:val="left"/>
              <w:pPrChange w:id="2302" w:author="才" w:date="2025-03-18T11:07:12Z">
                <w:pPr>
                  <w:spacing w:before="84" w:line="400" w:lineRule="exact"/>
                  <w:jc w:val="left"/>
                </w:pPr>
              </w:pPrChange>
            </w:pPr>
            <w:r>
              <w:rPr>
                <w:rFonts w:hint="eastAsia"/>
              </w:rPr>
              <w:t>1: External Interrupt (BB)</w:t>
            </w:r>
          </w:p>
        </w:tc>
      </w:tr>
      <w:tr w14:paraId="2F6CD16A">
        <w:tblPrEx>
          <w:tblCellMar>
            <w:top w:w="0" w:type="dxa"/>
            <w:left w:w="108" w:type="dxa"/>
            <w:bottom w:w="0" w:type="dxa"/>
            <w:right w:w="108" w:type="dxa"/>
          </w:tblCellMar>
        </w:tblPrEx>
        <w:trPr>
          <w:trHeight w:val="285" w:hRule="atLeast"/>
          <w:jc w:val="center"/>
        </w:trPr>
        <w:tc>
          <w:tcPr>
            <w:tcW w:w="2689" w:type="dxa"/>
            <w:tcBorders>
              <w:top w:val="nil"/>
              <w:left w:val="single" w:color="auto" w:sz="4" w:space="0"/>
              <w:bottom w:val="single" w:color="auto" w:sz="4" w:space="0"/>
              <w:right w:val="single" w:color="auto" w:sz="4" w:space="0"/>
            </w:tcBorders>
            <w:noWrap/>
            <w:vAlign w:val="bottom"/>
          </w:tcPr>
          <w:p w14:paraId="04EDF3AB">
            <w:pPr>
              <w:pStyle w:val="23"/>
              <w:spacing w:before="84" w:line="400" w:lineRule="exact"/>
              <w:jc w:val="center"/>
              <w:pPrChange w:id="2303" w:author="才" w:date="2025-03-18T11:07:12Z">
                <w:pPr>
                  <w:spacing w:before="84" w:line="400" w:lineRule="exact"/>
                  <w:jc w:val="center"/>
                </w:pPr>
              </w:pPrChange>
            </w:pPr>
            <w:r>
              <w:rPr>
                <w:rFonts w:hint="eastAsia"/>
              </w:rPr>
              <w:t>bit 15-3</w:t>
            </w:r>
          </w:p>
        </w:tc>
        <w:tc>
          <w:tcPr>
            <w:tcW w:w="5533" w:type="dxa"/>
            <w:tcBorders>
              <w:top w:val="nil"/>
              <w:left w:val="nil"/>
              <w:bottom w:val="single" w:color="auto" w:sz="4" w:space="0"/>
              <w:right w:val="single" w:color="auto" w:sz="4" w:space="0"/>
            </w:tcBorders>
            <w:noWrap/>
            <w:vAlign w:val="bottom"/>
          </w:tcPr>
          <w:p w14:paraId="571B4AE8">
            <w:pPr>
              <w:pStyle w:val="23"/>
              <w:spacing w:before="84" w:line="400" w:lineRule="exact"/>
              <w:jc w:val="left"/>
              <w:pPrChange w:id="2304" w:author="才" w:date="2025-03-18T11:07:12Z">
                <w:pPr>
                  <w:spacing w:before="84" w:line="400" w:lineRule="exact"/>
                  <w:jc w:val="left"/>
                </w:pPr>
              </w:pPrChange>
            </w:pPr>
            <w:r>
              <w:rPr>
                <w:rFonts w:hint="eastAsia"/>
              </w:rPr>
              <w:t>Reserved</w:t>
            </w:r>
          </w:p>
        </w:tc>
      </w:tr>
    </w:tbl>
    <w:p w14:paraId="3EDF7918">
      <w:pPr>
        <w:spacing w:before="200" w:line="400" w:lineRule="exact"/>
        <w:jc w:val="center"/>
        <w:rPr>
          <w:rFonts w:ascii="思源黑体 CN Normal" w:hAnsi="思源黑体 CN Normal" w:eastAsia="思源黑体 CN Normal" w:cs="Yu Gothic"/>
          <w:color w:val="000000"/>
          <w:sz w:val="18"/>
          <w:szCs w:val="18"/>
        </w:rPr>
      </w:pPr>
    </w:p>
    <w:p w14:paraId="580E96A6">
      <w:pPr>
        <w:spacing w:before="200" w:line="400" w:lineRule="exact"/>
        <w:jc w:val="center"/>
        <w:rPr>
          <w:rFonts w:ascii="思源黑体 CN Normal" w:hAnsi="思源黑体 CN Normal" w:eastAsia="思源黑体 CN Normal" w:cs="Yu Gothic"/>
          <w:color w:val="000000"/>
          <w:sz w:val="18"/>
          <w:szCs w:val="18"/>
        </w:rPr>
      </w:pPr>
    </w:p>
    <w:p w14:paraId="72FD2631">
      <w:pPr>
        <w:pStyle w:val="30"/>
        <w:spacing w:before="200" w:line="400" w:lineRule="exact"/>
        <w:jc w:val="center"/>
        <w:pPrChange w:id="2305" w:author="才" w:date="2025-03-18T11:07:15Z">
          <w:pPr>
            <w:spacing w:before="200" w:line="400" w:lineRule="exact"/>
            <w:jc w:val="center"/>
          </w:pPr>
        </w:pPrChange>
      </w:pPr>
      <w:r>
        <w:rPr>
          <w:rFonts w:hint="eastAsia"/>
        </w:rPr>
        <w:t>Table 3-26 Inverter Operation Status Word Bit Definitions</w:t>
      </w:r>
    </w:p>
    <w:tbl>
      <w:tblPr>
        <w:tblStyle w:val="19"/>
        <w:tblW w:w="8221" w:type="dxa"/>
        <w:jc w:val="center"/>
        <w:tblLayout w:type="fixed"/>
        <w:tblCellMar>
          <w:top w:w="0" w:type="dxa"/>
          <w:left w:w="108" w:type="dxa"/>
          <w:bottom w:w="0" w:type="dxa"/>
          <w:right w:w="108" w:type="dxa"/>
        </w:tblCellMar>
      </w:tblPr>
      <w:tblGrid>
        <w:gridCol w:w="2689"/>
        <w:gridCol w:w="5532"/>
      </w:tblGrid>
      <w:tr w14:paraId="35C3D2F5">
        <w:tblPrEx>
          <w:tblCellMar>
            <w:top w:w="0" w:type="dxa"/>
            <w:left w:w="108" w:type="dxa"/>
            <w:bottom w:w="0" w:type="dxa"/>
            <w:right w:w="108" w:type="dxa"/>
          </w:tblCellMar>
        </w:tblPrEx>
        <w:trPr>
          <w:trHeight w:val="285" w:hRule="atLeast"/>
          <w:jc w:val="center"/>
        </w:trPr>
        <w:tc>
          <w:tcPr>
            <w:tcW w:w="8221" w:type="dxa"/>
            <w:gridSpan w:val="2"/>
            <w:tcBorders>
              <w:top w:val="single" w:color="auto" w:sz="4" w:space="0"/>
              <w:left w:val="single" w:color="auto" w:sz="4" w:space="0"/>
              <w:bottom w:val="single" w:color="auto" w:sz="4" w:space="0"/>
              <w:right w:val="single" w:color="auto" w:sz="4" w:space="0"/>
            </w:tcBorders>
            <w:shd w:val="clear" w:color="auto" w:fill="D9D9D9"/>
            <w:noWrap/>
            <w:vAlign w:val="bottom"/>
          </w:tcPr>
          <w:p w14:paraId="1D00706A">
            <w:pPr>
              <w:pStyle w:val="23"/>
              <w:spacing w:before="84" w:line="400" w:lineRule="exact"/>
              <w:jc w:val="left"/>
              <w:rPr>
                <w:b/>
                <w:bCs w:val="0"/>
                <w:rPrChange w:id="2307" w:author="才" w:date="2025-03-18T11:07:19Z">
                  <w:rPr/>
                </w:rPrChange>
              </w:rPr>
              <w:pPrChange w:id="2306" w:author="才" w:date="2025-03-18T11:07:12Z">
                <w:pPr>
                  <w:spacing w:before="84" w:line="400" w:lineRule="exact"/>
                  <w:jc w:val="left"/>
                </w:pPr>
              </w:pPrChange>
            </w:pPr>
            <w:r>
              <w:rPr>
                <w:rFonts w:hint="eastAsia"/>
                <w:b/>
                <w:bCs w:val="0"/>
                <w:rPrChange w:id="2308" w:author="才" w:date="2025-03-18T11:07:19Z">
                  <w:rPr>
                    <w:rFonts w:hint="eastAsia"/>
                  </w:rPr>
                </w:rPrChange>
              </w:rPr>
              <w:t>Inverter Operating Status</w:t>
            </w:r>
          </w:p>
        </w:tc>
      </w:tr>
      <w:tr w14:paraId="5E4B0A6F">
        <w:tblPrEx>
          <w:tblCellMar>
            <w:top w:w="0" w:type="dxa"/>
            <w:left w:w="108" w:type="dxa"/>
            <w:bottom w:w="0" w:type="dxa"/>
            <w:right w:w="108" w:type="dxa"/>
          </w:tblCellMar>
        </w:tblPrEx>
        <w:trPr>
          <w:trHeight w:val="285" w:hRule="atLeast"/>
          <w:jc w:val="center"/>
        </w:trPr>
        <w:tc>
          <w:tcPr>
            <w:tcW w:w="2689" w:type="dxa"/>
            <w:vMerge w:val="restart"/>
            <w:tcBorders>
              <w:top w:val="nil"/>
              <w:left w:val="single" w:color="auto" w:sz="4" w:space="0"/>
              <w:bottom w:val="single" w:color="000000" w:sz="4" w:space="0"/>
              <w:right w:val="single" w:color="auto" w:sz="4" w:space="0"/>
            </w:tcBorders>
            <w:noWrap/>
            <w:vAlign w:val="center"/>
          </w:tcPr>
          <w:p w14:paraId="0D018455">
            <w:pPr>
              <w:pStyle w:val="23"/>
              <w:spacing w:before="84" w:line="400" w:lineRule="exact"/>
              <w:jc w:val="center"/>
              <w:pPrChange w:id="2309" w:author="才" w:date="2025-03-18T11:07:12Z">
                <w:pPr>
                  <w:spacing w:before="84" w:line="400" w:lineRule="exact"/>
                  <w:jc w:val="center"/>
                </w:pPr>
              </w:pPrChange>
            </w:pPr>
            <w:r>
              <w:rPr>
                <w:rFonts w:hint="eastAsia"/>
              </w:rPr>
              <w:t>bit 1-0</w:t>
            </w:r>
          </w:p>
        </w:tc>
        <w:tc>
          <w:tcPr>
            <w:tcW w:w="5532" w:type="dxa"/>
            <w:tcBorders>
              <w:top w:val="nil"/>
              <w:left w:val="nil"/>
              <w:bottom w:val="single" w:color="auto" w:sz="4" w:space="0"/>
              <w:right w:val="single" w:color="auto" w:sz="4" w:space="0"/>
            </w:tcBorders>
            <w:noWrap/>
            <w:vAlign w:val="bottom"/>
          </w:tcPr>
          <w:p w14:paraId="64C8DE85">
            <w:pPr>
              <w:pStyle w:val="23"/>
              <w:spacing w:before="84" w:line="400" w:lineRule="exact"/>
              <w:jc w:val="left"/>
              <w:pPrChange w:id="2310" w:author="才" w:date="2025-03-18T11:07:12Z">
                <w:pPr>
                  <w:spacing w:before="84" w:line="400" w:lineRule="exact"/>
                  <w:jc w:val="left"/>
                </w:pPr>
              </w:pPrChange>
            </w:pPr>
            <w:r>
              <w:rPr>
                <w:rFonts w:hint="eastAsia"/>
              </w:rPr>
              <w:t>0: Stopped</w:t>
            </w:r>
          </w:p>
        </w:tc>
      </w:tr>
      <w:tr w14:paraId="75748450">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000000" w:sz="4" w:space="0"/>
              <w:right w:val="single" w:color="auto" w:sz="4" w:space="0"/>
            </w:tcBorders>
            <w:vAlign w:val="center"/>
          </w:tcPr>
          <w:p w14:paraId="2177E162">
            <w:pPr>
              <w:pStyle w:val="23"/>
              <w:spacing w:before="84" w:line="400" w:lineRule="exact"/>
              <w:jc w:val="center"/>
              <w:pPrChange w:id="2311" w:author="才" w:date="2025-03-18T11:07:12Z">
                <w:pPr>
                  <w:spacing w:before="84" w:line="400" w:lineRule="exact"/>
                  <w:jc w:val="center"/>
                </w:pPr>
              </w:pPrChange>
            </w:pPr>
          </w:p>
        </w:tc>
        <w:tc>
          <w:tcPr>
            <w:tcW w:w="5532" w:type="dxa"/>
            <w:tcBorders>
              <w:top w:val="nil"/>
              <w:left w:val="nil"/>
              <w:bottom w:val="single" w:color="auto" w:sz="4" w:space="0"/>
              <w:right w:val="single" w:color="auto" w:sz="4" w:space="0"/>
            </w:tcBorders>
            <w:noWrap/>
            <w:vAlign w:val="bottom"/>
          </w:tcPr>
          <w:p w14:paraId="719B6152">
            <w:pPr>
              <w:pStyle w:val="23"/>
              <w:spacing w:before="84" w:line="400" w:lineRule="exact"/>
              <w:jc w:val="left"/>
              <w:pPrChange w:id="2312" w:author="才" w:date="2025-03-18T11:07:12Z">
                <w:pPr>
                  <w:spacing w:before="84" w:line="400" w:lineRule="exact"/>
                  <w:jc w:val="left"/>
                </w:pPr>
              </w:pPrChange>
            </w:pPr>
            <w:r>
              <w:rPr>
                <w:rFonts w:hint="eastAsia"/>
              </w:rPr>
              <w:t>1: Accelerating</w:t>
            </w:r>
          </w:p>
        </w:tc>
      </w:tr>
      <w:tr w14:paraId="541903BC">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000000" w:sz="4" w:space="0"/>
              <w:right w:val="single" w:color="auto" w:sz="4" w:space="0"/>
            </w:tcBorders>
            <w:vAlign w:val="center"/>
          </w:tcPr>
          <w:p w14:paraId="430F9D9A">
            <w:pPr>
              <w:pStyle w:val="23"/>
              <w:spacing w:before="84" w:line="400" w:lineRule="exact"/>
              <w:jc w:val="center"/>
              <w:pPrChange w:id="2313" w:author="才" w:date="2025-03-18T11:07:12Z">
                <w:pPr>
                  <w:spacing w:before="84" w:line="400" w:lineRule="exact"/>
                  <w:jc w:val="center"/>
                </w:pPr>
              </w:pPrChange>
            </w:pPr>
          </w:p>
        </w:tc>
        <w:tc>
          <w:tcPr>
            <w:tcW w:w="5532" w:type="dxa"/>
            <w:tcBorders>
              <w:top w:val="nil"/>
              <w:left w:val="nil"/>
              <w:bottom w:val="single" w:color="auto" w:sz="4" w:space="0"/>
              <w:right w:val="single" w:color="auto" w:sz="4" w:space="0"/>
            </w:tcBorders>
            <w:noWrap/>
            <w:vAlign w:val="bottom"/>
          </w:tcPr>
          <w:p w14:paraId="7EF689BF">
            <w:pPr>
              <w:pStyle w:val="23"/>
              <w:spacing w:before="84" w:line="400" w:lineRule="exact"/>
              <w:jc w:val="left"/>
              <w:pPrChange w:id="2314" w:author="才" w:date="2025-03-18T11:07:12Z">
                <w:pPr>
                  <w:spacing w:before="84" w:line="400" w:lineRule="exact"/>
                  <w:jc w:val="left"/>
                </w:pPr>
              </w:pPrChange>
            </w:pPr>
            <w:r>
              <w:rPr>
                <w:rFonts w:hint="eastAsia"/>
              </w:rPr>
              <w:t>2: Standby</w:t>
            </w:r>
          </w:p>
        </w:tc>
      </w:tr>
      <w:tr w14:paraId="5A05DFE5">
        <w:tblPrEx>
          <w:tblCellMar>
            <w:top w:w="0" w:type="dxa"/>
            <w:left w:w="108" w:type="dxa"/>
            <w:bottom w:w="0" w:type="dxa"/>
            <w:right w:w="108" w:type="dxa"/>
          </w:tblCellMar>
        </w:tblPrEx>
        <w:trPr>
          <w:trHeight w:val="285" w:hRule="atLeast"/>
          <w:jc w:val="center"/>
        </w:trPr>
        <w:tc>
          <w:tcPr>
            <w:tcW w:w="2689" w:type="dxa"/>
            <w:tcBorders>
              <w:top w:val="nil"/>
              <w:left w:val="single" w:color="auto" w:sz="4" w:space="0"/>
              <w:bottom w:val="single" w:color="auto" w:sz="4" w:space="0"/>
              <w:right w:val="single" w:color="auto" w:sz="4" w:space="0"/>
            </w:tcBorders>
            <w:noWrap/>
            <w:vAlign w:val="bottom"/>
          </w:tcPr>
          <w:p w14:paraId="342E4EA7">
            <w:pPr>
              <w:pStyle w:val="23"/>
              <w:spacing w:before="84" w:line="400" w:lineRule="exact"/>
              <w:jc w:val="center"/>
              <w:pPrChange w:id="2315" w:author="才" w:date="2025-03-18T11:07:12Z">
                <w:pPr>
                  <w:spacing w:before="84" w:line="400" w:lineRule="exact"/>
                  <w:jc w:val="center"/>
                </w:pPr>
              </w:pPrChange>
            </w:pPr>
            <w:r>
              <w:rPr>
                <w:rFonts w:hint="eastAsia"/>
              </w:rPr>
              <w:t>bit 2</w:t>
            </w:r>
          </w:p>
        </w:tc>
        <w:tc>
          <w:tcPr>
            <w:tcW w:w="5532" w:type="dxa"/>
            <w:tcBorders>
              <w:top w:val="nil"/>
              <w:left w:val="nil"/>
              <w:bottom w:val="single" w:color="auto" w:sz="4" w:space="0"/>
              <w:right w:val="single" w:color="auto" w:sz="4" w:space="0"/>
            </w:tcBorders>
            <w:noWrap/>
            <w:vAlign w:val="bottom"/>
          </w:tcPr>
          <w:p w14:paraId="4DD79701">
            <w:pPr>
              <w:pStyle w:val="23"/>
              <w:spacing w:before="84" w:line="400" w:lineRule="exact"/>
              <w:jc w:val="left"/>
              <w:pPrChange w:id="2316" w:author="才" w:date="2025-03-18T11:07:12Z">
                <w:pPr>
                  <w:spacing w:before="84" w:line="400" w:lineRule="exact"/>
                  <w:jc w:val="left"/>
                </w:pPr>
              </w:pPrChange>
            </w:pPr>
            <w:r>
              <w:rPr>
                <w:rFonts w:hint="eastAsia"/>
              </w:rPr>
              <w:t>JOG Operation</w:t>
            </w:r>
          </w:p>
        </w:tc>
      </w:tr>
      <w:tr w14:paraId="13D33D76">
        <w:tblPrEx>
          <w:tblCellMar>
            <w:top w:w="0" w:type="dxa"/>
            <w:left w:w="108" w:type="dxa"/>
            <w:bottom w:w="0" w:type="dxa"/>
            <w:right w:w="108" w:type="dxa"/>
          </w:tblCellMar>
        </w:tblPrEx>
        <w:trPr>
          <w:trHeight w:val="285" w:hRule="atLeast"/>
          <w:jc w:val="center"/>
        </w:trPr>
        <w:tc>
          <w:tcPr>
            <w:tcW w:w="2689" w:type="dxa"/>
            <w:vMerge w:val="restart"/>
            <w:tcBorders>
              <w:top w:val="nil"/>
              <w:left w:val="single" w:color="auto" w:sz="4" w:space="0"/>
              <w:bottom w:val="single" w:color="000000" w:sz="4" w:space="0"/>
              <w:right w:val="single" w:color="auto" w:sz="4" w:space="0"/>
            </w:tcBorders>
            <w:noWrap/>
            <w:vAlign w:val="center"/>
          </w:tcPr>
          <w:p w14:paraId="58563375">
            <w:pPr>
              <w:pStyle w:val="23"/>
              <w:spacing w:before="84" w:line="400" w:lineRule="exact"/>
              <w:jc w:val="center"/>
              <w:pPrChange w:id="2317" w:author="才" w:date="2025-03-18T11:07:12Z">
                <w:pPr>
                  <w:spacing w:before="84" w:line="400" w:lineRule="exact"/>
                  <w:jc w:val="center"/>
                </w:pPr>
              </w:pPrChange>
            </w:pPr>
            <w:r>
              <w:rPr>
                <w:rFonts w:hint="eastAsia"/>
              </w:rPr>
              <w:t>bit 4-3</w:t>
            </w:r>
          </w:p>
        </w:tc>
        <w:tc>
          <w:tcPr>
            <w:tcW w:w="5532" w:type="dxa"/>
            <w:tcBorders>
              <w:top w:val="nil"/>
              <w:left w:val="nil"/>
              <w:bottom w:val="single" w:color="auto" w:sz="4" w:space="0"/>
              <w:right w:val="single" w:color="auto" w:sz="4" w:space="0"/>
            </w:tcBorders>
            <w:noWrap/>
            <w:vAlign w:val="bottom"/>
          </w:tcPr>
          <w:p w14:paraId="01031CCE">
            <w:pPr>
              <w:pStyle w:val="23"/>
              <w:spacing w:before="84" w:line="400" w:lineRule="exact"/>
              <w:jc w:val="left"/>
              <w:pPrChange w:id="2318" w:author="才" w:date="2025-03-18T11:07:12Z">
                <w:pPr>
                  <w:spacing w:before="84" w:line="400" w:lineRule="exact"/>
                  <w:jc w:val="left"/>
                </w:pPr>
              </w:pPrChange>
            </w:pPr>
            <w:r>
              <w:rPr>
                <w:rFonts w:hint="eastAsia"/>
              </w:rPr>
              <w:t>0: Forward</w:t>
            </w:r>
          </w:p>
        </w:tc>
      </w:tr>
      <w:tr w14:paraId="20A9CD4E">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000000" w:sz="4" w:space="0"/>
              <w:right w:val="single" w:color="auto" w:sz="4" w:space="0"/>
            </w:tcBorders>
            <w:vAlign w:val="center"/>
          </w:tcPr>
          <w:p w14:paraId="56B415BF">
            <w:pPr>
              <w:pStyle w:val="23"/>
              <w:spacing w:before="84" w:line="400" w:lineRule="exact"/>
              <w:jc w:val="center"/>
              <w:pPrChange w:id="2319" w:author="才" w:date="2025-03-18T11:07:12Z">
                <w:pPr>
                  <w:spacing w:before="84" w:line="400" w:lineRule="exact"/>
                  <w:jc w:val="center"/>
                </w:pPr>
              </w:pPrChange>
            </w:pPr>
          </w:p>
        </w:tc>
        <w:tc>
          <w:tcPr>
            <w:tcW w:w="5532" w:type="dxa"/>
            <w:tcBorders>
              <w:top w:val="nil"/>
              <w:left w:val="nil"/>
              <w:bottom w:val="single" w:color="auto" w:sz="4" w:space="0"/>
              <w:right w:val="single" w:color="auto" w:sz="4" w:space="0"/>
            </w:tcBorders>
            <w:noWrap/>
            <w:vAlign w:val="bottom"/>
          </w:tcPr>
          <w:p w14:paraId="3024026D">
            <w:pPr>
              <w:pStyle w:val="23"/>
              <w:spacing w:before="84" w:line="400" w:lineRule="exact"/>
              <w:jc w:val="left"/>
              <w:pPrChange w:id="2320" w:author="才" w:date="2025-03-18T11:07:12Z">
                <w:pPr>
                  <w:spacing w:before="84" w:line="400" w:lineRule="exact"/>
                  <w:jc w:val="left"/>
                </w:pPr>
              </w:pPrChange>
            </w:pPr>
            <w:r>
              <w:rPr>
                <w:rFonts w:hint="eastAsia"/>
              </w:rPr>
              <w:t>1: Reverse to Forward</w:t>
            </w:r>
          </w:p>
        </w:tc>
      </w:tr>
      <w:tr w14:paraId="3C10F87F">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000000" w:sz="4" w:space="0"/>
              <w:right w:val="single" w:color="auto" w:sz="4" w:space="0"/>
            </w:tcBorders>
            <w:vAlign w:val="center"/>
          </w:tcPr>
          <w:p w14:paraId="49A2404A">
            <w:pPr>
              <w:pStyle w:val="23"/>
              <w:spacing w:before="84" w:line="400" w:lineRule="exact"/>
              <w:jc w:val="center"/>
              <w:pPrChange w:id="2321" w:author="才" w:date="2025-03-18T11:07:12Z">
                <w:pPr>
                  <w:spacing w:before="84" w:line="400" w:lineRule="exact"/>
                  <w:jc w:val="center"/>
                </w:pPr>
              </w:pPrChange>
            </w:pPr>
          </w:p>
        </w:tc>
        <w:tc>
          <w:tcPr>
            <w:tcW w:w="5532" w:type="dxa"/>
            <w:tcBorders>
              <w:top w:val="nil"/>
              <w:left w:val="nil"/>
              <w:bottom w:val="single" w:color="auto" w:sz="4" w:space="0"/>
              <w:right w:val="single" w:color="auto" w:sz="4" w:space="0"/>
            </w:tcBorders>
            <w:noWrap/>
            <w:vAlign w:val="bottom"/>
          </w:tcPr>
          <w:p w14:paraId="1D5E6CE2">
            <w:pPr>
              <w:pStyle w:val="23"/>
              <w:spacing w:before="84" w:line="400" w:lineRule="exact"/>
              <w:jc w:val="left"/>
              <w:pPrChange w:id="2322" w:author="才" w:date="2025-03-18T11:07:12Z">
                <w:pPr>
                  <w:spacing w:before="84" w:line="400" w:lineRule="exact"/>
                  <w:jc w:val="left"/>
                </w:pPr>
              </w:pPrChange>
            </w:pPr>
            <w:r>
              <w:rPr>
                <w:rFonts w:hint="eastAsia"/>
              </w:rPr>
              <w:t>2: Forward to Reverse</w:t>
            </w:r>
          </w:p>
        </w:tc>
      </w:tr>
      <w:tr w14:paraId="0B69B179">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000000" w:sz="4" w:space="0"/>
              <w:right w:val="single" w:color="auto" w:sz="4" w:space="0"/>
            </w:tcBorders>
            <w:vAlign w:val="center"/>
          </w:tcPr>
          <w:p w14:paraId="14377B53">
            <w:pPr>
              <w:pStyle w:val="23"/>
              <w:spacing w:before="84" w:line="400" w:lineRule="exact"/>
              <w:jc w:val="center"/>
              <w:pPrChange w:id="2323" w:author="才" w:date="2025-03-18T11:07:12Z">
                <w:pPr>
                  <w:spacing w:before="84" w:line="400" w:lineRule="exact"/>
                  <w:jc w:val="center"/>
                </w:pPr>
              </w:pPrChange>
            </w:pPr>
          </w:p>
        </w:tc>
        <w:tc>
          <w:tcPr>
            <w:tcW w:w="5532" w:type="dxa"/>
            <w:tcBorders>
              <w:top w:val="nil"/>
              <w:left w:val="nil"/>
              <w:bottom w:val="single" w:color="auto" w:sz="4" w:space="0"/>
              <w:right w:val="single" w:color="auto" w:sz="4" w:space="0"/>
            </w:tcBorders>
            <w:noWrap/>
            <w:vAlign w:val="bottom"/>
          </w:tcPr>
          <w:p w14:paraId="2F24A21B">
            <w:pPr>
              <w:pStyle w:val="23"/>
              <w:spacing w:before="84" w:line="400" w:lineRule="exact"/>
              <w:jc w:val="left"/>
              <w:pPrChange w:id="2324" w:author="才" w:date="2025-03-18T11:07:12Z">
                <w:pPr>
                  <w:spacing w:before="84" w:line="400" w:lineRule="exact"/>
                  <w:jc w:val="left"/>
                </w:pPr>
              </w:pPrChange>
            </w:pPr>
            <w:r>
              <w:rPr>
                <w:rFonts w:hint="eastAsia"/>
              </w:rPr>
              <w:t>3: Reverse</w:t>
            </w:r>
          </w:p>
        </w:tc>
      </w:tr>
      <w:tr w14:paraId="2699F2CA">
        <w:tblPrEx>
          <w:tblCellMar>
            <w:top w:w="0" w:type="dxa"/>
            <w:left w:w="108" w:type="dxa"/>
            <w:bottom w:w="0" w:type="dxa"/>
            <w:right w:w="108" w:type="dxa"/>
          </w:tblCellMar>
        </w:tblPrEx>
        <w:trPr>
          <w:trHeight w:val="285" w:hRule="atLeast"/>
          <w:jc w:val="center"/>
        </w:trPr>
        <w:tc>
          <w:tcPr>
            <w:tcW w:w="2689" w:type="dxa"/>
            <w:tcBorders>
              <w:top w:val="nil"/>
              <w:left w:val="single" w:color="auto" w:sz="4" w:space="0"/>
              <w:bottom w:val="single" w:color="auto" w:sz="4" w:space="0"/>
              <w:right w:val="single" w:color="auto" w:sz="4" w:space="0"/>
            </w:tcBorders>
            <w:noWrap/>
            <w:vAlign w:val="bottom"/>
          </w:tcPr>
          <w:p w14:paraId="2BBA75C0">
            <w:pPr>
              <w:pStyle w:val="23"/>
              <w:spacing w:before="84" w:line="400" w:lineRule="exact"/>
              <w:jc w:val="center"/>
              <w:pPrChange w:id="2325" w:author="才" w:date="2025-03-18T11:07:12Z">
                <w:pPr>
                  <w:spacing w:before="84" w:line="400" w:lineRule="exact"/>
                  <w:jc w:val="center"/>
                </w:pPr>
              </w:pPrChange>
            </w:pPr>
            <w:r>
              <w:rPr>
                <w:rFonts w:hint="eastAsia"/>
              </w:rPr>
              <w:t>bit 7-5</w:t>
            </w:r>
          </w:p>
        </w:tc>
        <w:tc>
          <w:tcPr>
            <w:tcW w:w="5532" w:type="dxa"/>
            <w:tcBorders>
              <w:top w:val="nil"/>
              <w:left w:val="nil"/>
              <w:bottom w:val="single" w:color="auto" w:sz="4" w:space="0"/>
              <w:right w:val="single" w:color="auto" w:sz="4" w:space="0"/>
            </w:tcBorders>
            <w:noWrap/>
            <w:vAlign w:val="bottom"/>
          </w:tcPr>
          <w:p w14:paraId="7A6C7C94">
            <w:pPr>
              <w:pStyle w:val="23"/>
              <w:spacing w:before="84" w:line="400" w:lineRule="exact"/>
              <w:jc w:val="left"/>
              <w:pPrChange w:id="2326" w:author="才" w:date="2025-03-18T11:07:12Z">
                <w:pPr>
                  <w:spacing w:before="84" w:line="400" w:lineRule="exact"/>
                  <w:jc w:val="left"/>
                </w:pPr>
              </w:pPrChange>
            </w:pPr>
            <w:r>
              <w:rPr>
                <w:rFonts w:hint="eastAsia"/>
              </w:rPr>
              <w:t>Reserved</w:t>
            </w:r>
          </w:p>
        </w:tc>
      </w:tr>
      <w:tr w14:paraId="63790448">
        <w:tblPrEx>
          <w:tblCellMar>
            <w:top w:w="0" w:type="dxa"/>
            <w:left w:w="108" w:type="dxa"/>
            <w:bottom w:w="0" w:type="dxa"/>
            <w:right w:w="108" w:type="dxa"/>
          </w:tblCellMar>
        </w:tblPrEx>
        <w:trPr>
          <w:trHeight w:val="285" w:hRule="atLeast"/>
          <w:jc w:val="center"/>
        </w:trPr>
        <w:tc>
          <w:tcPr>
            <w:tcW w:w="2689" w:type="dxa"/>
            <w:tcBorders>
              <w:top w:val="nil"/>
              <w:left w:val="single" w:color="auto" w:sz="4" w:space="0"/>
              <w:bottom w:val="single" w:color="auto" w:sz="4" w:space="0"/>
              <w:right w:val="single" w:color="auto" w:sz="4" w:space="0"/>
            </w:tcBorders>
            <w:noWrap/>
            <w:vAlign w:val="bottom"/>
          </w:tcPr>
          <w:p w14:paraId="4C880070">
            <w:pPr>
              <w:pStyle w:val="23"/>
              <w:spacing w:before="84" w:line="400" w:lineRule="exact"/>
              <w:jc w:val="center"/>
              <w:pPrChange w:id="2327" w:author="才" w:date="2025-03-18T11:07:12Z">
                <w:pPr>
                  <w:spacing w:before="84" w:line="400" w:lineRule="exact"/>
                  <w:jc w:val="center"/>
                </w:pPr>
              </w:pPrChange>
            </w:pPr>
            <w:r>
              <w:rPr>
                <w:rFonts w:hint="eastAsia"/>
              </w:rPr>
              <w:t>bit 8</w:t>
            </w:r>
          </w:p>
        </w:tc>
        <w:tc>
          <w:tcPr>
            <w:tcW w:w="5532" w:type="dxa"/>
            <w:tcBorders>
              <w:top w:val="nil"/>
              <w:left w:val="nil"/>
              <w:bottom w:val="single" w:color="auto" w:sz="4" w:space="0"/>
              <w:right w:val="single" w:color="auto" w:sz="4" w:space="0"/>
            </w:tcBorders>
            <w:noWrap/>
            <w:vAlign w:val="bottom"/>
          </w:tcPr>
          <w:p w14:paraId="642D8E87">
            <w:pPr>
              <w:pStyle w:val="23"/>
              <w:spacing w:before="84" w:line="400" w:lineRule="exact"/>
              <w:jc w:val="left"/>
              <w:pPrChange w:id="2328" w:author="才" w:date="2025-03-18T11:07:12Z">
                <w:pPr>
                  <w:spacing w:before="84" w:line="400" w:lineRule="exact"/>
                  <w:jc w:val="left"/>
                </w:pPr>
              </w:pPrChange>
            </w:pPr>
            <w:r>
              <w:rPr>
                <w:rFonts w:hint="eastAsia"/>
              </w:rPr>
              <w:t>1: Main frequency source is communication interface</w:t>
            </w:r>
          </w:p>
        </w:tc>
      </w:tr>
      <w:tr w14:paraId="2E2A6AF7">
        <w:tblPrEx>
          <w:tblCellMar>
            <w:top w:w="0" w:type="dxa"/>
            <w:left w:w="108" w:type="dxa"/>
            <w:bottom w:w="0" w:type="dxa"/>
            <w:right w:w="108" w:type="dxa"/>
          </w:tblCellMar>
        </w:tblPrEx>
        <w:trPr>
          <w:trHeight w:val="285" w:hRule="atLeast"/>
          <w:jc w:val="center"/>
        </w:trPr>
        <w:tc>
          <w:tcPr>
            <w:tcW w:w="2689" w:type="dxa"/>
            <w:tcBorders>
              <w:top w:val="nil"/>
              <w:left w:val="single" w:color="auto" w:sz="4" w:space="0"/>
              <w:bottom w:val="single" w:color="auto" w:sz="4" w:space="0"/>
              <w:right w:val="single" w:color="auto" w:sz="4" w:space="0"/>
            </w:tcBorders>
            <w:noWrap/>
            <w:vAlign w:val="bottom"/>
          </w:tcPr>
          <w:p w14:paraId="33EAD472">
            <w:pPr>
              <w:pStyle w:val="23"/>
              <w:spacing w:before="84" w:line="400" w:lineRule="exact"/>
              <w:jc w:val="center"/>
              <w:pPrChange w:id="2329" w:author="才" w:date="2025-03-18T11:07:12Z">
                <w:pPr>
                  <w:spacing w:before="84" w:line="400" w:lineRule="exact"/>
                  <w:jc w:val="center"/>
                </w:pPr>
              </w:pPrChange>
            </w:pPr>
            <w:r>
              <w:rPr>
                <w:rFonts w:hint="eastAsia"/>
              </w:rPr>
              <w:t>bit 9</w:t>
            </w:r>
          </w:p>
        </w:tc>
        <w:tc>
          <w:tcPr>
            <w:tcW w:w="5532" w:type="dxa"/>
            <w:tcBorders>
              <w:top w:val="nil"/>
              <w:left w:val="nil"/>
              <w:bottom w:val="single" w:color="auto" w:sz="4" w:space="0"/>
              <w:right w:val="single" w:color="auto" w:sz="4" w:space="0"/>
            </w:tcBorders>
            <w:noWrap/>
            <w:vAlign w:val="bottom"/>
          </w:tcPr>
          <w:p w14:paraId="4BCA983F">
            <w:pPr>
              <w:pStyle w:val="23"/>
              <w:spacing w:before="84" w:line="400" w:lineRule="exact"/>
              <w:jc w:val="left"/>
              <w:pPrChange w:id="2330" w:author="才" w:date="2025-03-18T11:07:12Z">
                <w:pPr>
                  <w:spacing w:before="84" w:line="400" w:lineRule="exact"/>
                  <w:jc w:val="left"/>
                </w:pPr>
              </w:pPrChange>
            </w:pPr>
            <w:r>
              <w:rPr>
                <w:rFonts w:hint="eastAsia"/>
              </w:rPr>
              <w:t>1: Main frequency source is analog signal input</w:t>
            </w:r>
          </w:p>
        </w:tc>
      </w:tr>
      <w:tr w14:paraId="659661E1">
        <w:tblPrEx>
          <w:tblCellMar>
            <w:top w:w="0" w:type="dxa"/>
            <w:left w:w="108" w:type="dxa"/>
            <w:bottom w:w="0" w:type="dxa"/>
            <w:right w:w="108" w:type="dxa"/>
          </w:tblCellMar>
        </w:tblPrEx>
        <w:trPr>
          <w:trHeight w:val="285" w:hRule="atLeast"/>
          <w:jc w:val="center"/>
        </w:trPr>
        <w:tc>
          <w:tcPr>
            <w:tcW w:w="2689" w:type="dxa"/>
            <w:tcBorders>
              <w:top w:val="nil"/>
              <w:left w:val="single" w:color="auto" w:sz="4" w:space="0"/>
              <w:bottom w:val="single" w:color="auto" w:sz="4" w:space="0"/>
              <w:right w:val="single" w:color="auto" w:sz="4" w:space="0"/>
            </w:tcBorders>
            <w:noWrap/>
            <w:vAlign w:val="bottom"/>
          </w:tcPr>
          <w:p w14:paraId="0D6BEAE1">
            <w:pPr>
              <w:pStyle w:val="23"/>
              <w:spacing w:before="84" w:line="400" w:lineRule="exact"/>
              <w:jc w:val="center"/>
              <w:pPrChange w:id="2331" w:author="才" w:date="2025-03-18T11:07:12Z">
                <w:pPr>
                  <w:spacing w:before="84" w:line="400" w:lineRule="exact"/>
                  <w:jc w:val="center"/>
                </w:pPr>
              </w:pPrChange>
            </w:pPr>
            <w:r>
              <w:rPr>
                <w:rFonts w:hint="eastAsia"/>
              </w:rPr>
              <w:t>bit 10</w:t>
            </w:r>
          </w:p>
        </w:tc>
        <w:tc>
          <w:tcPr>
            <w:tcW w:w="5532" w:type="dxa"/>
            <w:tcBorders>
              <w:top w:val="nil"/>
              <w:left w:val="nil"/>
              <w:bottom w:val="single" w:color="auto" w:sz="4" w:space="0"/>
              <w:right w:val="single" w:color="auto" w:sz="4" w:space="0"/>
            </w:tcBorders>
            <w:noWrap/>
            <w:vAlign w:val="bottom"/>
          </w:tcPr>
          <w:p w14:paraId="3F757AF9">
            <w:pPr>
              <w:pStyle w:val="23"/>
              <w:spacing w:before="84" w:line="400" w:lineRule="exact"/>
              <w:jc w:val="left"/>
              <w:pPrChange w:id="2332" w:author="才" w:date="2025-03-18T11:07:12Z">
                <w:pPr>
                  <w:spacing w:before="84" w:line="400" w:lineRule="exact"/>
                  <w:jc w:val="left"/>
                </w:pPr>
              </w:pPrChange>
            </w:pPr>
            <w:r>
              <w:rPr>
                <w:rFonts w:hint="eastAsia"/>
              </w:rPr>
              <w:t>1: Main command source is communication interface</w:t>
            </w:r>
          </w:p>
        </w:tc>
      </w:tr>
      <w:tr w14:paraId="1097FCF1">
        <w:tblPrEx>
          <w:tblCellMar>
            <w:top w:w="0" w:type="dxa"/>
            <w:left w:w="108" w:type="dxa"/>
            <w:bottom w:w="0" w:type="dxa"/>
            <w:right w:w="108" w:type="dxa"/>
          </w:tblCellMar>
        </w:tblPrEx>
        <w:trPr>
          <w:trHeight w:val="285" w:hRule="atLeast"/>
          <w:jc w:val="center"/>
        </w:trPr>
        <w:tc>
          <w:tcPr>
            <w:tcW w:w="2689" w:type="dxa"/>
            <w:tcBorders>
              <w:top w:val="nil"/>
              <w:left w:val="single" w:color="auto" w:sz="4" w:space="0"/>
              <w:bottom w:val="single" w:color="auto" w:sz="4" w:space="0"/>
              <w:right w:val="single" w:color="auto" w:sz="4" w:space="0"/>
            </w:tcBorders>
            <w:noWrap/>
            <w:vAlign w:val="bottom"/>
          </w:tcPr>
          <w:p w14:paraId="0B7A34D0">
            <w:pPr>
              <w:pStyle w:val="23"/>
              <w:spacing w:before="84" w:line="400" w:lineRule="exact"/>
              <w:jc w:val="center"/>
              <w:pPrChange w:id="2333" w:author="才" w:date="2025-03-18T11:07:12Z">
                <w:pPr>
                  <w:spacing w:before="84" w:line="400" w:lineRule="exact"/>
                  <w:jc w:val="center"/>
                </w:pPr>
              </w:pPrChange>
            </w:pPr>
            <w:r>
              <w:rPr>
                <w:rFonts w:hint="eastAsia"/>
              </w:rPr>
              <w:t>bit 11</w:t>
            </w:r>
          </w:p>
        </w:tc>
        <w:tc>
          <w:tcPr>
            <w:tcW w:w="5532" w:type="dxa"/>
            <w:tcBorders>
              <w:top w:val="nil"/>
              <w:left w:val="nil"/>
              <w:bottom w:val="single" w:color="auto" w:sz="4" w:space="0"/>
              <w:right w:val="single" w:color="auto" w:sz="4" w:space="0"/>
            </w:tcBorders>
            <w:noWrap/>
            <w:vAlign w:val="bottom"/>
          </w:tcPr>
          <w:p w14:paraId="0812F0BF">
            <w:pPr>
              <w:pStyle w:val="23"/>
              <w:spacing w:before="84" w:line="400" w:lineRule="exact"/>
              <w:jc w:val="left"/>
              <w:pPrChange w:id="2334" w:author="才" w:date="2025-03-18T11:07:12Z">
                <w:pPr>
                  <w:spacing w:before="84" w:line="400" w:lineRule="exact"/>
                  <w:jc w:val="left"/>
                </w:pPr>
              </w:pPrChange>
            </w:pPr>
            <w:r>
              <w:rPr>
                <w:rFonts w:hint="eastAsia"/>
              </w:rPr>
              <w:t>1: Parameter Lock</w:t>
            </w:r>
          </w:p>
        </w:tc>
      </w:tr>
      <w:tr w14:paraId="591CABF3">
        <w:tblPrEx>
          <w:tblCellMar>
            <w:top w:w="0" w:type="dxa"/>
            <w:left w:w="108" w:type="dxa"/>
            <w:bottom w:w="0" w:type="dxa"/>
            <w:right w:w="108" w:type="dxa"/>
          </w:tblCellMar>
        </w:tblPrEx>
        <w:trPr>
          <w:trHeight w:val="285" w:hRule="atLeast"/>
          <w:jc w:val="center"/>
        </w:trPr>
        <w:tc>
          <w:tcPr>
            <w:tcW w:w="2689" w:type="dxa"/>
            <w:tcBorders>
              <w:top w:val="nil"/>
              <w:left w:val="single" w:color="auto" w:sz="4" w:space="0"/>
              <w:bottom w:val="single" w:color="auto" w:sz="4" w:space="0"/>
              <w:right w:val="single" w:color="auto" w:sz="4" w:space="0"/>
            </w:tcBorders>
            <w:noWrap/>
            <w:vAlign w:val="bottom"/>
          </w:tcPr>
          <w:p w14:paraId="1C7612B9">
            <w:pPr>
              <w:pStyle w:val="23"/>
              <w:spacing w:before="84" w:line="400" w:lineRule="exact"/>
              <w:jc w:val="center"/>
              <w:pPrChange w:id="2335" w:author="才" w:date="2025-03-18T11:07:12Z">
                <w:pPr>
                  <w:spacing w:before="84" w:line="400" w:lineRule="exact"/>
                  <w:jc w:val="center"/>
                </w:pPr>
              </w:pPrChange>
            </w:pPr>
            <w:r>
              <w:rPr>
                <w:rFonts w:hint="eastAsia"/>
              </w:rPr>
              <w:t>bit 12</w:t>
            </w:r>
          </w:p>
        </w:tc>
        <w:tc>
          <w:tcPr>
            <w:tcW w:w="5532" w:type="dxa"/>
            <w:tcBorders>
              <w:top w:val="nil"/>
              <w:left w:val="nil"/>
              <w:bottom w:val="single" w:color="auto" w:sz="4" w:space="0"/>
              <w:right w:val="single" w:color="auto" w:sz="4" w:space="0"/>
            </w:tcBorders>
            <w:noWrap/>
            <w:vAlign w:val="bottom"/>
          </w:tcPr>
          <w:p w14:paraId="3124ED08">
            <w:pPr>
              <w:pStyle w:val="23"/>
              <w:spacing w:before="84" w:line="400" w:lineRule="exact"/>
              <w:jc w:val="left"/>
              <w:pPrChange w:id="2336" w:author="才" w:date="2025-03-18T11:07:12Z">
                <w:pPr>
                  <w:spacing w:before="84" w:line="400" w:lineRule="exact"/>
                  <w:jc w:val="left"/>
                </w:pPr>
              </w:pPrChange>
            </w:pPr>
            <w:r>
              <w:rPr>
                <w:rFonts w:hint="eastAsia"/>
              </w:rPr>
              <w:t>1: Enable Keypad Parameter Copy Function</w:t>
            </w:r>
          </w:p>
        </w:tc>
      </w:tr>
      <w:tr w14:paraId="2BBA3FB2">
        <w:tblPrEx>
          <w:tblCellMar>
            <w:top w:w="0" w:type="dxa"/>
            <w:left w:w="108" w:type="dxa"/>
            <w:bottom w:w="0" w:type="dxa"/>
            <w:right w:w="108" w:type="dxa"/>
          </w:tblCellMar>
        </w:tblPrEx>
        <w:trPr>
          <w:trHeight w:val="285" w:hRule="atLeast"/>
          <w:jc w:val="center"/>
        </w:trPr>
        <w:tc>
          <w:tcPr>
            <w:tcW w:w="2689" w:type="dxa"/>
            <w:tcBorders>
              <w:top w:val="nil"/>
              <w:left w:val="single" w:color="auto" w:sz="4" w:space="0"/>
              <w:bottom w:val="single" w:color="auto" w:sz="4" w:space="0"/>
              <w:right w:val="single" w:color="auto" w:sz="4" w:space="0"/>
            </w:tcBorders>
            <w:noWrap/>
            <w:vAlign w:val="bottom"/>
          </w:tcPr>
          <w:p w14:paraId="1858FA2F">
            <w:pPr>
              <w:pStyle w:val="23"/>
              <w:spacing w:before="84" w:line="400" w:lineRule="exact"/>
              <w:jc w:val="center"/>
              <w:pPrChange w:id="2337" w:author="才" w:date="2025-03-18T11:07:12Z">
                <w:pPr>
                  <w:spacing w:before="84" w:line="400" w:lineRule="exact"/>
                  <w:jc w:val="center"/>
                </w:pPr>
              </w:pPrChange>
            </w:pPr>
            <w:r>
              <w:rPr>
                <w:rFonts w:hint="eastAsia"/>
              </w:rPr>
              <w:t>bit 15-13</w:t>
            </w:r>
          </w:p>
        </w:tc>
        <w:tc>
          <w:tcPr>
            <w:tcW w:w="5532" w:type="dxa"/>
            <w:tcBorders>
              <w:top w:val="nil"/>
              <w:left w:val="nil"/>
              <w:bottom w:val="single" w:color="auto" w:sz="4" w:space="0"/>
              <w:right w:val="single" w:color="auto" w:sz="4" w:space="0"/>
            </w:tcBorders>
            <w:noWrap/>
            <w:vAlign w:val="bottom"/>
          </w:tcPr>
          <w:p w14:paraId="1F6AD150">
            <w:pPr>
              <w:pStyle w:val="23"/>
              <w:spacing w:before="84" w:line="400" w:lineRule="exact"/>
              <w:jc w:val="left"/>
              <w:pPrChange w:id="2338" w:author="才" w:date="2025-03-18T11:07:12Z">
                <w:pPr>
                  <w:spacing w:before="84" w:line="400" w:lineRule="exact"/>
                  <w:jc w:val="left"/>
                </w:pPr>
              </w:pPrChange>
            </w:pPr>
            <w:r>
              <w:rPr>
                <w:rFonts w:hint="eastAsia"/>
              </w:rPr>
              <w:t>Reserved</w:t>
            </w:r>
          </w:p>
        </w:tc>
      </w:tr>
    </w:tbl>
    <w:p w14:paraId="7735058D">
      <w:pPr>
        <w:pStyle w:val="30"/>
        <w:spacing w:before="200" w:line="400" w:lineRule="exact"/>
        <w:jc w:val="center"/>
        <w:pPrChange w:id="2339" w:author="才" w:date="2025-03-18T11:07:26Z">
          <w:pPr>
            <w:spacing w:before="200" w:line="400" w:lineRule="exact"/>
            <w:jc w:val="center"/>
          </w:pPr>
        </w:pPrChange>
      </w:pPr>
      <w:r>
        <w:rPr>
          <w:rFonts w:hint="eastAsia"/>
        </w:rPr>
        <w:t>Table 3-27 Inverter Status Word Bit Definitions</w:t>
      </w:r>
    </w:p>
    <w:tbl>
      <w:tblPr>
        <w:tblStyle w:val="19"/>
        <w:tblW w:w="8216" w:type="dxa"/>
        <w:jc w:val="center"/>
        <w:tblLayout w:type="fixed"/>
        <w:tblCellMar>
          <w:top w:w="0" w:type="dxa"/>
          <w:left w:w="108" w:type="dxa"/>
          <w:bottom w:w="0" w:type="dxa"/>
          <w:right w:w="108" w:type="dxa"/>
        </w:tblCellMar>
      </w:tblPr>
      <w:tblGrid>
        <w:gridCol w:w="2689"/>
        <w:gridCol w:w="5527"/>
      </w:tblGrid>
      <w:tr w14:paraId="2CA4632B">
        <w:tblPrEx>
          <w:tblCellMar>
            <w:top w:w="0" w:type="dxa"/>
            <w:left w:w="108" w:type="dxa"/>
            <w:bottom w:w="0" w:type="dxa"/>
            <w:right w:w="108" w:type="dxa"/>
          </w:tblCellMar>
        </w:tblPrEx>
        <w:trPr>
          <w:trHeight w:val="285"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D9D9D9"/>
            <w:noWrap/>
            <w:vAlign w:val="bottom"/>
          </w:tcPr>
          <w:p w14:paraId="6D23DF66">
            <w:pPr>
              <w:pStyle w:val="23"/>
              <w:spacing w:before="84" w:line="400" w:lineRule="exact"/>
              <w:jc w:val="center"/>
              <w:rPr>
                <w:rFonts w:ascii="Times New Roman" w:hAnsi="Times New Roman" w:cs="美的无界联动体" w:eastAsiaTheme="minorEastAsia"/>
                <w:b/>
                <w:bCs w:val="0"/>
                <w:sz w:val="18"/>
                <w:szCs w:val="18"/>
                <w:rPrChange w:id="2341" w:author="才" w:date="2025-03-18T11:07:35Z">
                  <w:rPr>
                    <w:rFonts w:ascii="思源黑体 CN Normal" w:hAnsi="思源黑体 CN Normal" w:eastAsia="思源黑体 CN Normal" w:cs="宋体"/>
                    <w:sz w:val="18"/>
                    <w:szCs w:val="18"/>
                  </w:rPr>
                </w:rPrChange>
              </w:rPr>
              <w:pPrChange w:id="2340" w:author="才" w:date="2025-03-18T11:07:33Z">
                <w:pPr>
                  <w:spacing w:before="84" w:line="400" w:lineRule="exact"/>
                  <w:jc w:val="center"/>
                </w:pPr>
              </w:pPrChange>
            </w:pPr>
            <w:r>
              <w:rPr>
                <w:rFonts w:hint="default" w:ascii="Times New Roman" w:hAnsi="Times New Roman" w:cs="美的无界联动体" w:eastAsiaTheme="minorEastAsia"/>
                <w:b/>
                <w:bCs w:val="0"/>
                <w:sz w:val="18"/>
                <w:szCs w:val="18"/>
                <w:rPrChange w:id="2342" w:author="才" w:date="2025-03-18T11:07:35Z">
                  <w:rPr>
                    <w:rFonts w:hint="eastAsia" w:ascii="思源黑体 CN Normal" w:hAnsi="思源黑体 CN Normal" w:eastAsia="思源黑体 CN Normal" w:cs="宋体"/>
                    <w:sz w:val="18"/>
                    <w:szCs w:val="18"/>
                  </w:rPr>
                </w:rPrChange>
              </w:rPr>
              <w:t>Inverter Status</w:t>
            </w:r>
          </w:p>
        </w:tc>
        <w:tc>
          <w:tcPr>
            <w:tcW w:w="5527" w:type="dxa"/>
            <w:tcBorders>
              <w:top w:val="single" w:color="auto" w:sz="4" w:space="0"/>
              <w:left w:val="nil"/>
              <w:bottom w:val="single" w:color="auto" w:sz="4" w:space="0"/>
              <w:right w:val="single" w:color="auto" w:sz="4" w:space="0"/>
            </w:tcBorders>
            <w:shd w:val="clear" w:color="auto" w:fill="D9D9D9"/>
            <w:noWrap/>
            <w:vAlign w:val="bottom"/>
          </w:tcPr>
          <w:p w14:paraId="6CE5B7B4">
            <w:pPr>
              <w:pStyle w:val="23"/>
              <w:spacing w:before="84" w:line="400" w:lineRule="exact"/>
              <w:jc w:val="left"/>
              <w:rPr>
                <w:rFonts w:ascii="Times New Roman" w:hAnsi="Times New Roman" w:cs="美的无界联动体" w:eastAsiaTheme="minorEastAsia"/>
                <w:b/>
                <w:bCs w:val="0"/>
                <w:sz w:val="18"/>
                <w:szCs w:val="18"/>
                <w:rPrChange w:id="2344" w:author="才" w:date="2025-03-18T11:07:35Z">
                  <w:rPr>
                    <w:rFonts w:ascii="思源黑体 CN Normal" w:hAnsi="思源黑体 CN Normal" w:eastAsia="思源黑体 CN Normal" w:cs="宋体"/>
                    <w:sz w:val="18"/>
                    <w:szCs w:val="18"/>
                  </w:rPr>
                </w:rPrChange>
              </w:rPr>
              <w:pPrChange w:id="2343" w:author="才" w:date="2025-03-18T11:07:33Z">
                <w:pPr>
                  <w:spacing w:before="84" w:line="400" w:lineRule="exact"/>
                  <w:jc w:val="left"/>
                </w:pPr>
              </w:pPrChange>
            </w:pPr>
            <w:r>
              <w:rPr>
                <w:rFonts w:hint="default" w:ascii="Times New Roman" w:hAnsi="Times New Roman" w:cs="美的无界联动体" w:eastAsiaTheme="minorEastAsia"/>
                <w:b/>
                <w:bCs w:val="0"/>
                <w:sz w:val="18"/>
                <w:szCs w:val="18"/>
                <w:rPrChange w:id="2345" w:author="才" w:date="2025-03-18T11:07:35Z">
                  <w:rPr>
                    <w:rFonts w:hint="eastAsia" w:ascii="思源黑体 CN Normal" w:hAnsi="思源黑体 CN Normal" w:eastAsia="思源黑体 CN Normal" w:cs="宋体"/>
                    <w:sz w:val="18"/>
                    <w:szCs w:val="18"/>
                  </w:rPr>
                </w:rPrChange>
              </w:rPr>
              <w:t>　</w:t>
            </w:r>
          </w:p>
        </w:tc>
      </w:tr>
      <w:tr w14:paraId="02748C16">
        <w:tblPrEx>
          <w:tblCellMar>
            <w:top w:w="0" w:type="dxa"/>
            <w:left w:w="108" w:type="dxa"/>
            <w:bottom w:w="0" w:type="dxa"/>
            <w:right w:w="108" w:type="dxa"/>
          </w:tblCellMar>
        </w:tblPrEx>
        <w:trPr>
          <w:trHeight w:val="285" w:hRule="atLeast"/>
          <w:jc w:val="center"/>
        </w:trPr>
        <w:tc>
          <w:tcPr>
            <w:tcW w:w="2689" w:type="dxa"/>
            <w:vMerge w:val="restart"/>
            <w:tcBorders>
              <w:top w:val="nil"/>
              <w:left w:val="single" w:color="auto" w:sz="4" w:space="0"/>
              <w:bottom w:val="single" w:color="auto" w:sz="4" w:space="0"/>
              <w:right w:val="single" w:color="auto" w:sz="4" w:space="0"/>
            </w:tcBorders>
            <w:noWrap/>
            <w:vAlign w:val="center"/>
          </w:tcPr>
          <w:p w14:paraId="425A11E2">
            <w:pPr>
              <w:pStyle w:val="23"/>
              <w:spacing w:before="84" w:line="400" w:lineRule="exact"/>
              <w:jc w:val="center"/>
              <w:pPrChange w:id="2346" w:author="才" w:date="2025-03-18T11:07:33Z">
                <w:pPr>
                  <w:spacing w:before="84" w:line="400" w:lineRule="exact"/>
                  <w:jc w:val="center"/>
                </w:pPr>
              </w:pPrChange>
            </w:pPr>
            <w:r>
              <w:rPr>
                <w:rFonts w:hint="eastAsia"/>
              </w:rPr>
              <w:t>bit 1-0</w:t>
            </w:r>
          </w:p>
        </w:tc>
        <w:tc>
          <w:tcPr>
            <w:tcW w:w="5527" w:type="dxa"/>
            <w:tcBorders>
              <w:top w:val="nil"/>
              <w:left w:val="nil"/>
              <w:bottom w:val="single" w:color="auto" w:sz="4" w:space="0"/>
              <w:right w:val="single" w:color="auto" w:sz="4" w:space="0"/>
            </w:tcBorders>
            <w:noWrap/>
            <w:vAlign w:val="bottom"/>
          </w:tcPr>
          <w:p w14:paraId="695D2F5A">
            <w:pPr>
              <w:pStyle w:val="23"/>
              <w:spacing w:before="84" w:line="400" w:lineRule="exact"/>
              <w:jc w:val="left"/>
              <w:pPrChange w:id="2347" w:author="才" w:date="2025-03-18T11:07:33Z">
                <w:pPr>
                  <w:spacing w:before="84" w:line="400" w:lineRule="exact"/>
                  <w:jc w:val="left"/>
                </w:pPr>
              </w:pPrChange>
            </w:pPr>
            <w:r>
              <w:rPr>
                <w:rFonts w:hint="eastAsia"/>
              </w:rPr>
              <w:t>0: No Direction</w:t>
            </w:r>
          </w:p>
        </w:tc>
      </w:tr>
      <w:tr w14:paraId="2F834DC2">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auto" w:sz="4" w:space="0"/>
              <w:right w:val="single" w:color="auto" w:sz="4" w:space="0"/>
            </w:tcBorders>
            <w:vAlign w:val="center"/>
          </w:tcPr>
          <w:p w14:paraId="5807FEBD">
            <w:pPr>
              <w:pStyle w:val="23"/>
              <w:spacing w:before="84" w:line="400" w:lineRule="exact"/>
              <w:jc w:val="center"/>
              <w:pPrChange w:id="2348" w:author="才" w:date="2025-03-18T11:07:33Z">
                <w:pPr>
                  <w:spacing w:before="84" w:line="400" w:lineRule="exact"/>
                  <w:jc w:val="center"/>
                </w:pPr>
              </w:pPrChange>
            </w:pPr>
          </w:p>
        </w:tc>
        <w:tc>
          <w:tcPr>
            <w:tcW w:w="5527" w:type="dxa"/>
            <w:tcBorders>
              <w:top w:val="nil"/>
              <w:left w:val="nil"/>
              <w:bottom w:val="single" w:color="auto" w:sz="4" w:space="0"/>
              <w:right w:val="single" w:color="auto" w:sz="4" w:space="0"/>
            </w:tcBorders>
            <w:noWrap/>
            <w:vAlign w:val="bottom"/>
          </w:tcPr>
          <w:p w14:paraId="1AD6882A">
            <w:pPr>
              <w:pStyle w:val="23"/>
              <w:spacing w:before="84" w:line="400" w:lineRule="exact"/>
              <w:jc w:val="left"/>
              <w:pPrChange w:id="2349" w:author="才" w:date="2025-03-18T11:07:33Z">
                <w:pPr>
                  <w:spacing w:before="84" w:line="400" w:lineRule="exact"/>
                  <w:jc w:val="left"/>
                </w:pPr>
              </w:pPrChange>
            </w:pPr>
            <w:r>
              <w:rPr>
                <w:rFonts w:hint="eastAsia"/>
              </w:rPr>
              <w:t>1: Forward</w:t>
            </w:r>
          </w:p>
        </w:tc>
      </w:tr>
      <w:tr w14:paraId="149D2F1F">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auto" w:sz="4" w:space="0"/>
              <w:right w:val="single" w:color="auto" w:sz="4" w:space="0"/>
            </w:tcBorders>
            <w:vAlign w:val="center"/>
          </w:tcPr>
          <w:p w14:paraId="213F7898">
            <w:pPr>
              <w:pStyle w:val="23"/>
              <w:spacing w:before="84" w:line="400" w:lineRule="exact"/>
              <w:jc w:val="center"/>
              <w:pPrChange w:id="2350" w:author="才" w:date="2025-03-18T11:07:33Z">
                <w:pPr>
                  <w:spacing w:before="84" w:line="400" w:lineRule="exact"/>
                  <w:jc w:val="center"/>
                </w:pPr>
              </w:pPrChange>
            </w:pPr>
          </w:p>
        </w:tc>
        <w:tc>
          <w:tcPr>
            <w:tcW w:w="5527" w:type="dxa"/>
            <w:tcBorders>
              <w:top w:val="nil"/>
              <w:left w:val="nil"/>
              <w:bottom w:val="single" w:color="auto" w:sz="4" w:space="0"/>
              <w:right w:val="single" w:color="auto" w:sz="4" w:space="0"/>
            </w:tcBorders>
            <w:noWrap/>
            <w:vAlign w:val="bottom"/>
          </w:tcPr>
          <w:p w14:paraId="46C2CBC4">
            <w:pPr>
              <w:pStyle w:val="23"/>
              <w:spacing w:before="84" w:line="400" w:lineRule="exact"/>
              <w:jc w:val="left"/>
              <w:pPrChange w:id="2351" w:author="才" w:date="2025-03-18T11:07:33Z">
                <w:pPr>
                  <w:spacing w:before="84" w:line="400" w:lineRule="exact"/>
                  <w:jc w:val="left"/>
                </w:pPr>
              </w:pPrChange>
            </w:pPr>
            <w:r>
              <w:rPr>
                <w:rFonts w:hint="eastAsia"/>
              </w:rPr>
              <w:t>2: Reverse</w:t>
            </w:r>
          </w:p>
        </w:tc>
      </w:tr>
      <w:tr w14:paraId="05D10E29">
        <w:tblPrEx>
          <w:tblCellMar>
            <w:top w:w="0" w:type="dxa"/>
            <w:left w:w="108" w:type="dxa"/>
            <w:bottom w:w="0" w:type="dxa"/>
            <w:right w:w="108" w:type="dxa"/>
          </w:tblCellMar>
        </w:tblPrEx>
        <w:trPr>
          <w:trHeight w:val="285" w:hRule="atLeast"/>
          <w:jc w:val="center"/>
        </w:trPr>
        <w:tc>
          <w:tcPr>
            <w:tcW w:w="2689" w:type="dxa"/>
            <w:vMerge w:val="restart"/>
            <w:tcBorders>
              <w:top w:val="nil"/>
              <w:left w:val="single" w:color="auto" w:sz="4" w:space="0"/>
              <w:bottom w:val="single" w:color="auto" w:sz="4" w:space="0"/>
              <w:right w:val="single" w:color="auto" w:sz="4" w:space="0"/>
            </w:tcBorders>
            <w:noWrap/>
            <w:vAlign w:val="bottom"/>
          </w:tcPr>
          <w:p w14:paraId="1C56067A">
            <w:pPr>
              <w:pStyle w:val="23"/>
              <w:spacing w:before="84" w:line="400" w:lineRule="exact"/>
              <w:jc w:val="center"/>
              <w:pPrChange w:id="2352" w:author="才" w:date="2025-03-18T11:07:33Z">
                <w:pPr>
                  <w:spacing w:before="84" w:line="400" w:lineRule="exact"/>
                  <w:jc w:val="center"/>
                </w:pPr>
              </w:pPrChange>
            </w:pPr>
            <w:r>
              <w:rPr>
                <w:rFonts w:hint="eastAsia"/>
              </w:rPr>
              <w:t>bit 3-2</w:t>
            </w:r>
          </w:p>
        </w:tc>
        <w:tc>
          <w:tcPr>
            <w:tcW w:w="5527" w:type="dxa"/>
            <w:tcBorders>
              <w:top w:val="nil"/>
              <w:left w:val="nil"/>
              <w:bottom w:val="single" w:color="auto" w:sz="4" w:space="0"/>
              <w:right w:val="single" w:color="auto" w:sz="4" w:space="0"/>
            </w:tcBorders>
            <w:noWrap/>
            <w:vAlign w:val="bottom"/>
          </w:tcPr>
          <w:p w14:paraId="1EEB2FCF">
            <w:pPr>
              <w:pStyle w:val="23"/>
              <w:spacing w:before="84" w:line="400" w:lineRule="exact"/>
              <w:jc w:val="left"/>
              <w:pPrChange w:id="2353" w:author="才" w:date="2025-03-18T11:07:33Z">
                <w:pPr>
                  <w:spacing w:before="84" w:line="400" w:lineRule="exact"/>
                  <w:jc w:val="left"/>
                </w:pPr>
              </w:pPrChange>
            </w:pPr>
            <w:r>
              <w:rPr>
                <w:rFonts w:hint="eastAsia"/>
              </w:rPr>
              <w:t>0: Inverter Ready</w:t>
            </w:r>
          </w:p>
        </w:tc>
      </w:tr>
      <w:tr w14:paraId="68ECF902">
        <w:tblPrEx>
          <w:tblCellMar>
            <w:top w:w="0" w:type="dxa"/>
            <w:left w:w="108" w:type="dxa"/>
            <w:bottom w:w="0" w:type="dxa"/>
            <w:right w:w="108" w:type="dxa"/>
          </w:tblCellMar>
        </w:tblPrEx>
        <w:trPr>
          <w:trHeight w:val="285" w:hRule="atLeast"/>
          <w:jc w:val="center"/>
        </w:trPr>
        <w:tc>
          <w:tcPr>
            <w:tcW w:w="2689" w:type="dxa"/>
            <w:vMerge w:val="continue"/>
            <w:tcBorders>
              <w:top w:val="nil"/>
              <w:left w:val="single" w:color="auto" w:sz="4" w:space="0"/>
              <w:bottom w:val="single" w:color="auto" w:sz="4" w:space="0"/>
              <w:right w:val="single" w:color="auto" w:sz="4" w:space="0"/>
            </w:tcBorders>
            <w:vAlign w:val="center"/>
          </w:tcPr>
          <w:p w14:paraId="0EC921EC">
            <w:pPr>
              <w:pStyle w:val="23"/>
              <w:spacing w:before="84" w:line="400" w:lineRule="exact"/>
              <w:jc w:val="center"/>
              <w:pPrChange w:id="2354" w:author="才" w:date="2025-03-18T11:07:33Z">
                <w:pPr>
                  <w:spacing w:before="84" w:line="400" w:lineRule="exact"/>
                  <w:jc w:val="center"/>
                </w:pPr>
              </w:pPrChange>
            </w:pPr>
          </w:p>
        </w:tc>
        <w:tc>
          <w:tcPr>
            <w:tcW w:w="5527" w:type="dxa"/>
            <w:tcBorders>
              <w:top w:val="nil"/>
              <w:left w:val="nil"/>
              <w:bottom w:val="single" w:color="auto" w:sz="4" w:space="0"/>
              <w:right w:val="single" w:color="auto" w:sz="4" w:space="0"/>
            </w:tcBorders>
            <w:noWrap/>
            <w:vAlign w:val="bottom"/>
          </w:tcPr>
          <w:p w14:paraId="1B0CCE5E">
            <w:pPr>
              <w:pStyle w:val="23"/>
              <w:spacing w:before="84" w:line="400" w:lineRule="exact"/>
              <w:jc w:val="left"/>
              <w:pPrChange w:id="2355" w:author="才" w:date="2025-03-18T11:07:33Z">
                <w:pPr>
                  <w:spacing w:before="84" w:line="400" w:lineRule="exact"/>
                  <w:jc w:val="left"/>
                </w:pPr>
              </w:pPrChange>
            </w:pPr>
            <w:r>
              <w:rPr>
                <w:rFonts w:hint="eastAsia"/>
              </w:rPr>
              <w:t>1: Inverter Fault</w:t>
            </w:r>
          </w:p>
        </w:tc>
      </w:tr>
      <w:tr w14:paraId="34796BFC">
        <w:tblPrEx>
          <w:tblCellMar>
            <w:top w:w="0" w:type="dxa"/>
            <w:left w:w="108" w:type="dxa"/>
            <w:bottom w:w="0" w:type="dxa"/>
            <w:right w:w="108" w:type="dxa"/>
          </w:tblCellMar>
        </w:tblPrEx>
        <w:trPr>
          <w:trHeight w:val="285" w:hRule="atLeast"/>
          <w:jc w:val="center"/>
        </w:trPr>
        <w:tc>
          <w:tcPr>
            <w:tcW w:w="2689" w:type="dxa"/>
            <w:tcBorders>
              <w:top w:val="nil"/>
              <w:left w:val="single" w:color="auto" w:sz="4" w:space="0"/>
              <w:bottom w:val="single" w:color="auto" w:sz="4" w:space="0"/>
              <w:right w:val="single" w:color="auto" w:sz="4" w:space="0"/>
            </w:tcBorders>
            <w:noWrap/>
            <w:vAlign w:val="bottom"/>
          </w:tcPr>
          <w:p w14:paraId="100E6DA3">
            <w:pPr>
              <w:pStyle w:val="23"/>
              <w:spacing w:before="84" w:line="400" w:lineRule="exact"/>
              <w:jc w:val="center"/>
              <w:pPrChange w:id="2356" w:author="才" w:date="2025-03-18T11:07:33Z">
                <w:pPr>
                  <w:spacing w:before="84" w:line="400" w:lineRule="exact"/>
                  <w:jc w:val="center"/>
                </w:pPr>
              </w:pPrChange>
            </w:pPr>
            <w:r>
              <w:rPr>
                <w:rFonts w:hint="eastAsia"/>
              </w:rPr>
              <w:t>bit 4</w:t>
            </w:r>
          </w:p>
        </w:tc>
        <w:tc>
          <w:tcPr>
            <w:tcW w:w="5527" w:type="dxa"/>
            <w:tcBorders>
              <w:top w:val="nil"/>
              <w:left w:val="nil"/>
              <w:bottom w:val="single" w:color="auto" w:sz="4" w:space="0"/>
              <w:right w:val="single" w:color="auto" w:sz="4" w:space="0"/>
            </w:tcBorders>
            <w:noWrap/>
            <w:vAlign w:val="bottom"/>
          </w:tcPr>
          <w:p w14:paraId="4B24D4D9">
            <w:pPr>
              <w:pStyle w:val="23"/>
              <w:spacing w:before="84" w:line="400" w:lineRule="exact"/>
              <w:jc w:val="left"/>
              <w:pPrChange w:id="2357" w:author="才" w:date="2025-03-18T11:07:33Z">
                <w:pPr>
                  <w:spacing w:before="84" w:line="400" w:lineRule="exact"/>
                  <w:jc w:val="left"/>
                </w:pPr>
              </w:pPrChange>
            </w:pPr>
            <w:r>
              <w:rPr>
                <w:rFonts w:hint="eastAsia"/>
              </w:rPr>
              <w:t>1: Inverter Has Output 0: No Output</w:t>
            </w:r>
          </w:p>
        </w:tc>
      </w:tr>
      <w:tr w14:paraId="229A8865">
        <w:tblPrEx>
          <w:tblCellMar>
            <w:top w:w="0" w:type="dxa"/>
            <w:left w:w="108" w:type="dxa"/>
            <w:bottom w:w="0" w:type="dxa"/>
            <w:right w:w="108" w:type="dxa"/>
          </w:tblCellMar>
        </w:tblPrEx>
        <w:trPr>
          <w:trHeight w:val="285" w:hRule="atLeast"/>
          <w:jc w:val="center"/>
        </w:trPr>
        <w:tc>
          <w:tcPr>
            <w:tcW w:w="2689" w:type="dxa"/>
            <w:tcBorders>
              <w:top w:val="nil"/>
              <w:left w:val="single" w:color="auto" w:sz="4" w:space="0"/>
              <w:bottom w:val="single" w:color="auto" w:sz="4" w:space="0"/>
              <w:right w:val="single" w:color="auto" w:sz="4" w:space="0"/>
            </w:tcBorders>
            <w:noWrap/>
            <w:vAlign w:val="bottom"/>
          </w:tcPr>
          <w:p w14:paraId="3E1F6A1D">
            <w:pPr>
              <w:pStyle w:val="23"/>
              <w:spacing w:before="84" w:line="400" w:lineRule="exact"/>
              <w:jc w:val="center"/>
              <w:pPrChange w:id="2358" w:author="才" w:date="2025-03-18T11:07:33Z">
                <w:pPr>
                  <w:spacing w:before="84" w:line="400" w:lineRule="exact"/>
                  <w:jc w:val="center"/>
                </w:pPr>
              </w:pPrChange>
            </w:pPr>
            <w:r>
              <w:rPr>
                <w:rFonts w:hint="eastAsia"/>
              </w:rPr>
              <w:t>bit 5</w:t>
            </w:r>
          </w:p>
        </w:tc>
        <w:tc>
          <w:tcPr>
            <w:tcW w:w="5527" w:type="dxa"/>
            <w:tcBorders>
              <w:top w:val="nil"/>
              <w:left w:val="nil"/>
              <w:bottom w:val="single" w:color="auto" w:sz="4" w:space="0"/>
              <w:right w:val="single" w:color="auto" w:sz="4" w:space="0"/>
            </w:tcBorders>
            <w:noWrap/>
            <w:vAlign w:val="bottom"/>
          </w:tcPr>
          <w:p w14:paraId="017BD4FB">
            <w:pPr>
              <w:pStyle w:val="23"/>
              <w:spacing w:before="84" w:line="400" w:lineRule="exact"/>
              <w:jc w:val="left"/>
              <w:pPrChange w:id="2359" w:author="才" w:date="2025-03-18T11:07:33Z">
                <w:pPr>
                  <w:spacing w:before="84" w:line="400" w:lineRule="exact"/>
                  <w:jc w:val="left"/>
                </w:pPr>
              </w:pPrChange>
            </w:pPr>
            <w:r>
              <w:rPr>
                <w:rFonts w:hint="eastAsia"/>
              </w:rPr>
              <w:t>1: Warning Present 0: No Warning</w:t>
            </w:r>
          </w:p>
        </w:tc>
      </w:tr>
    </w:tbl>
    <w:p w14:paraId="24D4EA0B">
      <w:pPr>
        <w:spacing w:before="0" w:after="0" w:line="240" w:lineRule="auto"/>
        <w:pPrChange w:id="2360" w:author="才" w:date="2025-03-18T11:07:38Z">
          <w:pPr>
            <w:spacing w:before="200" w:after="200" w:line="400" w:lineRule="exact"/>
          </w:pPr>
        </w:pPrChange>
      </w:pPr>
      <w:r>
        <w:rPr>
          <w:rFonts w:hint="eastAsia"/>
        </w:rPr>
        <w:t>For the mapping relationship between terminal inputs/outputs and CANopen index, refer to 6.4.3 CANopen Analog AIO and DIO Description.</w:t>
      </w:r>
    </w:p>
    <w:p w14:paraId="7F8186F0">
      <w:pPr>
        <w:pStyle w:val="4"/>
        <w:numPr>
          <w:ilvl w:val="2"/>
          <w:numId w:val="4"/>
        </w:numPr>
        <w:spacing w:line="415" w:lineRule="auto"/>
        <w:ind w:left="567"/>
        <w:rPr>
          <w:rFonts w:ascii="Times New Roman" w:hAnsi="Times New Roman" w:eastAsia="思源黑体 CN Medium" w:cs="Times New Roman"/>
          <w:b/>
          <w:bCs/>
          <w:sz w:val="16"/>
          <w:szCs w:val="16"/>
          <w:rPrChange w:id="2361" w:author="才" w:date="2025-03-18T11:07:44Z">
            <w:rPr>
              <w:rFonts w:ascii="思源黑体 CN Medium" w:hAnsi="思源黑体 CN Medium" w:eastAsia="思源黑体 CN Medium"/>
              <w:b w:val="0"/>
              <w:bCs w:val="0"/>
              <w:sz w:val="18"/>
              <w:szCs w:val="18"/>
            </w:rPr>
          </w:rPrChange>
        </w:rPr>
      </w:pPr>
      <w:bookmarkStart w:id="73" w:name="_Toc174632788"/>
      <w:bookmarkStart w:id="74" w:name="_Toc6363"/>
      <w:bookmarkStart w:id="75" w:name="_Toc151642814"/>
      <w:bookmarkStart w:id="76" w:name="_Toc175045335"/>
      <w:bookmarkStart w:id="77" w:name="_Toc175046498"/>
      <w:r>
        <w:rPr>
          <w:rFonts w:hint="default" w:ascii="Times New Roman" w:hAnsi="Times New Roman" w:eastAsia="思源黑体 CN Medium" w:cs="Times New Roman"/>
          <w:b/>
          <w:bCs/>
          <w:sz w:val="16"/>
          <w:szCs w:val="16"/>
          <w:rPrChange w:id="2362" w:author="才" w:date="2025-03-18T11:07:44Z">
            <w:rPr>
              <w:rFonts w:hint="eastAsia" w:ascii="思源黑体 CN Medium" w:hAnsi="思源黑体 CN Medium" w:eastAsia="思源黑体 CN Medium"/>
              <w:b w:val="0"/>
              <w:bCs w:val="0"/>
              <w:sz w:val="18"/>
              <w:szCs w:val="18"/>
            </w:rPr>
          </w:rPrChange>
        </w:rPr>
        <w:t>Custom Protocol Two</w:t>
      </w:r>
      <w:bookmarkEnd w:id="73"/>
      <w:bookmarkEnd w:id="74"/>
      <w:bookmarkEnd w:id="75"/>
      <w:bookmarkEnd w:id="76"/>
      <w:bookmarkEnd w:id="77"/>
    </w:p>
    <w:p w14:paraId="49EB1FE8">
      <w:pPr>
        <w:pStyle w:val="30"/>
        <w:spacing w:before="200" w:line="400" w:lineRule="exact"/>
        <w:jc w:val="center"/>
        <w:pPrChange w:id="2363" w:author="才" w:date="2025-03-18T11:07:47Z">
          <w:pPr>
            <w:spacing w:before="200" w:line="400" w:lineRule="exact"/>
            <w:jc w:val="center"/>
          </w:pPr>
        </w:pPrChange>
      </w:pPr>
      <w:r>
        <w:rPr>
          <w:rFonts w:hint="eastAsia"/>
        </w:rPr>
        <w:t>Table 3-28 Custom Protocol Two</w:t>
      </w:r>
    </w:p>
    <w:tbl>
      <w:tblPr>
        <w:tblStyle w:val="19"/>
        <w:tblW w:w="8320" w:type="dxa"/>
        <w:tblInd w:w="0" w:type="dxa"/>
        <w:tblLayout w:type="fixed"/>
        <w:tblCellMar>
          <w:top w:w="0" w:type="dxa"/>
          <w:left w:w="108" w:type="dxa"/>
          <w:bottom w:w="0" w:type="dxa"/>
          <w:right w:w="108" w:type="dxa"/>
        </w:tblCellMar>
      </w:tblPr>
      <w:tblGrid>
        <w:gridCol w:w="926"/>
        <w:gridCol w:w="935"/>
        <w:gridCol w:w="688"/>
        <w:gridCol w:w="1101"/>
        <w:gridCol w:w="681"/>
        <w:gridCol w:w="1724"/>
        <w:gridCol w:w="2265"/>
      </w:tblGrid>
      <w:tr w14:paraId="70A5137A">
        <w:tblPrEx>
          <w:tblCellMar>
            <w:top w:w="0" w:type="dxa"/>
            <w:left w:w="108" w:type="dxa"/>
            <w:bottom w:w="0" w:type="dxa"/>
            <w:right w:w="108" w:type="dxa"/>
          </w:tblCellMar>
        </w:tblPrEx>
        <w:trPr>
          <w:trHeight w:val="285" w:hRule="atLeast"/>
          <w:tblHeader/>
        </w:trPr>
        <w:tc>
          <w:tcPr>
            <w:tcW w:w="926"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612528F4">
            <w:pPr>
              <w:pStyle w:val="23"/>
              <w:spacing w:line="400" w:lineRule="exact"/>
              <w:jc w:val="center"/>
              <w:rPr>
                <w:b/>
                <w:bCs w:val="0"/>
                <w:rPrChange w:id="2365" w:author="才" w:date="2025-03-18T11:07:53Z">
                  <w:rPr/>
                </w:rPrChange>
              </w:rPr>
              <w:pPrChange w:id="2364" w:author="才" w:date="2025-03-18T11:07:49Z">
                <w:pPr>
                  <w:spacing w:line="400" w:lineRule="exact"/>
                  <w:jc w:val="center"/>
                </w:pPr>
              </w:pPrChange>
            </w:pPr>
            <w:r>
              <w:rPr>
                <w:b/>
                <w:bCs w:val="0"/>
                <w:rPrChange w:id="2366" w:author="才" w:date="2025-03-18T11:07:53Z">
                  <w:rPr/>
                </w:rPrChange>
              </w:rPr>
              <w:t>Index</w:t>
            </w:r>
          </w:p>
        </w:tc>
        <w:tc>
          <w:tcPr>
            <w:tcW w:w="935" w:type="dxa"/>
            <w:vMerge w:val="restart"/>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5A25886">
            <w:pPr>
              <w:pStyle w:val="23"/>
              <w:spacing w:line="400" w:lineRule="exact"/>
              <w:jc w:val="center"/>
              <w:rPr>
                <w:b/>
                <w:bCs w:val="0"/>
                <w:rPrChange w:id="2368" w:author="才" w:date="2025-03-18T11:07:53Z">
                  <w:rPr/>
                </w:rPrChange>
              </w:rPr>
              <w:pPrChange w:id="2367" w:author="才" w:date="2025-03-18T11:07:49Z">
                <w:pPr>
                  <w:spacing w:line="400" w:lineRule="exact"/>
                  <w:jc w:val="center"/>
                </w:pPr>
              </w:pPrChange>
            </w:pPr>
            <w:r>
              <w:rPr>
                <w:b/>
                <w:bCs w:val="0"/>
                <w:rPrChange w:id="2369" w:author="才" w:date="2025-03-18T11:07:53Z">
                  <w:rPr/>
                </w:rPrChange>
              </w:rPr>
              <w:t>Sub-Index</w:t>
            </w:r>
          </w:p>
        </w:tc>
        <w:tc>
          <w:tcPr>
            <w:tcW w:w="688" w:type="dxa"/>
            <w:vMerge w:val="restart"/>
            <w:tcBorders>
              <w:top w:val="single" w:color="auto" w:sz="4" w:space="0"/>
              <w:left w:val="nil"/>
              <w:bottom w:val="single" w:color="000000" w:sz="4" w:space="0"/>
              <w:right w:val="single" w:color="auto" w:sz="4" w:space="0"/>
            </w:tcBorders>
            <w:shd w:val="clear" w:color="auto" w:fill="D8D8D8" w:themeFill="background1" w:themeFillShade="D9"/>
            <w:noWrap/>
            <w:vAlign w:val="center"/>
          </w:tcPr>
          <w:p w14:paraId="14941558">
            <w:pPr>
              <w:pStyle w:val="23"/>
              <w:spacing w:line="400" w:lineRule="exact"/>
              <w:jc w:val="center"/>
              <w:rPr>
                <w:b/>
                <w:bCs w:val="0"/>
                <w:rPrChange w:id="2371" w:author="才" w:date="2025-03-18T11:07:53Z">
                  <w:rPr/>
                </w:rPrChange>
              </w:rPr>
              <w:pPrChange w:id="2370" w:author="才" w:date="2025-03-18T11:07:49Z">
                <w:pPr>
                  <w:spacing w:line="400" w:lineRule="exact"/>
                  <w:jc w:val="center"/>
                </w:pPr>
              </w:pPrChange>
            </w:pPr>
            <w:r>
              <w:rPr>
                <w:b/>
                <w:bCs w:val="0"/>
                <w:rPrChange w:id="2372" w:author="才" w:date="2025-03-18T11:07:53Z">
                  <w:rPr/>
                </w:rPrChange>
              </w:rPr>
              <w:t>R/W</w:t>
            </w:r>
          </w:p>
        </w:tc>
        <w:tc>
          <w:tcPr>
            <w:tcW w:w="1101" w:type="dxa"/>
            <w:vMerge w:val="restart"/>
            <w:tcBorders>
              <w:top w:val="single" w:color="auto" w:sz="4" w:space="0"/>
              <w:left w:val="nil"/>
              <w:bottom w:val="single" w:color="000000" w:sz="4" w:space="0"/>
              <w:right w:val="single" w:color="auto" w:sz="4" w:space="0"/>
            </w:tcBorders>
            <w:shd w:val="clear" w:color="auto" w:fill="D8D8D8" w:themeFill="background1" w:themeFillShade="D9"/>
            <w:noWrap/>
            <w:vAlign w:val="center"/>
          </w:tcPr>
          <w:p w14:paraId="4B5DCF16">
            <w:pPr>
              <w:pStyle w:val="23"/>
              <w:spacing w:line="400" w:lineRule="exact"/>
              <w:jc w:val="center"/>
              <w:rPr>
                <w:b/>
                <w:bCs w:val="0"/>
                <w:rPrChange w:id="2374" w:author="才" w:date="2025-03-18T11:07:53Z">
                  <w:rPr/>
                </w:rPrChange>
              </w:rPr>
              <w:pPrChange w:id="2373" w:author="才" w:date="2025-03-18T11:07:49Z">
                <w:pPr>
                  <w:spacing w:line="400" w:lineRule="exact"/>
                  <w:jc w:val="center"/>
                </w:pPr>
              </w:pPrChange>
            </w:pPr>
            <w:r>
              <w:rPr>
                <w:rFonts w:hint="eastAsia"/>
                <w:b/>
                <w:bCs w:val="0"/>
                <w:rPrChange w:id="2375" w:author="才" w:date="2025-03-18T11:07:53Z">
                  <w:rPr>
                    <w:rFonts w:hint="eastAsia"/>
                  </w:rPr>
                </w:rPrChange>
              </w:rPr>
              <w:t>Data Format</w:t>
            </w:r>
          </w:p>
        </w:tc>
        <w:tc>
          <w:tcPr>
            <w:tcW w:w="2405" w:type="dxa"/>
            <w:gridSpan w:val="2"/>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9FDBF82">
            <w:pPr>
              <w:pStyle w:val="23"/>
              <w:spacing w:line="400" w:lineRule="exact"/>
              <w:jc w:val="center"/>
              <w:rPr>
                <w:b/>
                <w:bCs w:val="0"/>
                <w:rPrChange w:id="2377" w:author="才" w:date="2025-03-18T11:07:53Z">
                  <w:rPr/>
                </w:rPrChange>
              </w:rPr>
              <w:pPrChange w:id="2376" w:author="才" w:date="2025-03-18T11:07:49Z">
                <w:pPr>
                  <w:spacing w:line="400" w:lineRule="exact"/>
                  <w:jc w:val="center"/>
                </w:pPr>
              </w:pPrChange>
            </w:pPr>
            <w:r>
              <w:rPr>
                <w:rFonts w:hint="eastAsia"/>
                <w:b/>
                <w:bCs w:val="0"/>
                <w:rPrChange w:id="2378" w:author="才" w:date="2025-03-18T11:07:53Z">
                  <w:rPr>
                    <w:rFonts w:hint="eastAsia"/>
                  </w:rPr>
                </w:rPrChange>
              </w:rPr>
              <w:t>Bit Definitions</w:t>
            </w:r>
          </w:p>
        </w:tc>
        <w:tc>
          <w:tcPr>
            <w:tcW w:w="2265" w:type="dxa"/>
            <w:vMerge w:val="restart"/>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8607F53">
            <w:pPr>
              <w:pStyle w:val="23"/>
              <w:spacing w:line="400" w:lineRule="exact"/>
              <w:jc w:val="center"/>
              <w:rPr>
                <w:b/>
                <w:bCs w:val="0"/>
                <w:rPrChange w:id="2380" w:author="才" w:date="2025-03-18T11:07:53Z">
                  <w:rPr/>
                </w:rPrChange>
              </w:rPr>
              <w:pPrChange w:id="2379" w:author="才" w:date="2025-03-18T11:07:49Z">
                <w:pPr>
                  <w:spacing w:line="400" w:lineRule="exact"/>
                  <w:jc w:val="center"/>
                </w:pPr>
              </w:pPrChange>
            </w:pPr>
            <w:r>
              <w:rPr>
                <w:rFonts w:hint="eastAsia"/>
                <w:b/>
                <w:bCs w:val="0"/>
                <w:rPrChange w:id="2381" w:author="才" w:date="2025-03-18T11:07:53Z">
                  <w:rPr>
                    <w:rFonts w:hint="eastAsia"/>
                  </w:rPr>
                </w:rPrChange>
              </w:rPr>
              <w:t>Speed Mode</w:t>
            </w:r>
          </w:p>
        </w:tc>
      </w:tr>
      <w:tr w14:paraId="26F6ADD1">
        <w:tblPrEx>
          <w:tblCellMar>
            <w:top w:w="0" w:type="dxa"/>
            <w:left w:w="108" w:type="dxa"/>
            <w:bottom w:w="0" w:type="dxa"/>
            <w:right w:w="108" w:type="dxa"/>
          </w:tblCellMar>
        </w:tblPrEx>
        <w:trPr>
          <w:trHeight w:val="406" w:hRule="atLeast"/>
        </w:trPr>
        <w:tc>
          <w:tcPr>
            <w:tcW w:w="926" w:type="dxa"/>
            <w:vMerge w:val="continue"/>
            <w:tcBorders>
              <w:top w:val="single" w:color="auto" w:sz="4" w:space="0"/>
              <w:left w:val="single" w:color="auto" w:sz="4" w:space="0"/>
              <w:bottom w:val="single" w:color="auto" w:sz="4" w:space="0"/>
              <w:right w:val="single" w:color="auto" w:sz="4" w:space="0"/>
            </w:tcBorders>
            <w:vAlign w:val="center"/>
          </w:tcPr>
          <w:p w14:paraId="585F0BA0">
            <w:pPr>
              <w:pStyle w:val="23"/>
              <w:spacing w:line="400" w:lineRule="exact"/>
              <w:pPrChange w:id="2382" w:author="才" w:date="2025-03-18T11:07:49Z">
                <w:pPr>
                  <w:spacing w:line="400" w:lineRule="exact"/>
                </w:pPr>
              </w:pPrChange>
            </w:pPr>
          </w:p>
        </w:tc>
        <w:tc>
          <w:tcPr>
            <w:tcW w:w="935" w:type="dxa"/>
            <w:vMerge w:val="continue"/>
            <w:tcBorders>
              <w:top w:val="single" w:color="auto" w:sz="4" w:space="0"/>
              <w:left w:val="nil"/>
              <w:bottom w:val="single" w:color="auto" w:sz="4" w:space="0"/>
              <w:right w:val="single" w:color="auto" w:sz="4" w:space="0"/>
            </w:tcBorders>
            <w:vAlign w:val="center"/>
          </w:tcPr>
          <w:p w14:paraId="696C682E">
            <w:pPr>
              <w:pStyle w:val="23"/>
              <w:spacing w:line="400" w:lineRule="exact"/>
              <w:pPrChange w:id="2383" w:author="才" w:date="2025-03-18T11:07:49Z">
                <w:pPr>
                  <w:spacing w:line="400" w:lineRule="exact"/>
                </w:pPr>
              </w:pPrChange>
            </w:pPr>
          </w:p>
        </w:tc>
        <w:tc>
          <w:tcPr>
            <w:tcW w:w="688" w:type="dxa"/>
            <w:vMerge w:val="continue"/>
            <w:tcBorders>
              <w:top w:val="single" w:color="auto" w:sz="4" w:space="0"/>
              <w:left w:val="nil"/>
              <w:bottom w:val="single" w:color="000000" w:sz="4" w:space="0"/>
              <w:right w:val="single" w:color="auto" w:sz="4" w:space="0"/>
            </w:tcBorders>
            <w:vAlign w:val="center"/>
          </w:tcPr>
          <w:p w14:paraId="60FA7876">
            <w:pPr>
              <w:pStyle w:val="23"/>
              <w:spacing w:line="400" w:lineRule="exact"/>
              <w:pPrChange w:id="2384" w:author="才" w:date="2025-03-18T11:07:49Z">
                <w:pPr>
                  <w:spacing w:line="400" w:lineRule="exact"/>
                </w:pPr>
              </w:pPrChange>
            </w:pPr>
          </w:p>
        </w:tc>
        <w:tc>
          <w:tcPr>
            <w:tcW w:w="1101" w:type="dxa"/>
            <w:vMerge w:val="continue"/>
            <w:tcBorders>
              <w:top w:val="single" w:color="auto" w:sz="4" w:space="0"/>
              <w:left w:val="nil"/>
              <w:bottom w:val="single" w:color="000000" w:sz="4" w:space="0"/>
              <w:right w:val="single" w:color="auto" w:sz="4" w:space="0"/>
            </w:tcBorders>
            <w:vAlign w:val="center"/>
          </w:tcPr>
          <w:p w14:paraId="5546BD3E">
            <w:pPr>
              <w:pStyle w:val="23"/>
              <w:spacing w:line="400" w:lineRule="exact"/>
              <w:pPrChange w:id="2385" w:author="才" w:date="2025-03-18T11:07:49Z">
                <w:pPr>
                  <w:spacing w:line="400" w:lineRule="exact"/>
                </w:pPr>
              </w:pPrChange>
            </w:pPr>
          </w:p>
        </w:tc>
        <w:tc>
          <w:tcPr>
            <w:tcW w:w="681" w:type="dxa"/>
            <w:tcBorders>
              <w:top w:val="nil"/>
              <w:left w:val="nil"/>
              <w:bottom w:val="single" w:color="auto" w:sz="4" w:space="0"/>
              <w:right w:val="single" w:color="auto" w:sz="4" w:space="0"/>
            </w:tcBorders>
            <w:shd w:val="clear" w:color="auto" w:fill="D8D8D8" w:themeFill="background1" w:themeFillShade="D9"/>
            <w:noWrap/>
            <w:vAlign w:val="bottom"/>
          </w:tcPr>
          <w:p w14:paraId="02D7C39E">
            <w:pPr>
              <w:pStyle w:val="23"/>
              <w:spacing w:line="400" w:lineRule="exact"/>
              <w:jc w:val="center"/>
              <w:rPr>
                <w:b/>
                <w:bCs w:val="0"/>
                <w:rPrChange w:id="2387" w:author="才" w:date="2025-03-18T11:07:56Z">
                  <w:rPr/>
                </w:rPrChange>
              </w:rPr>
              <w:pPrChange w:id="2386" w:author="才" w:date="2025-03-18T11:07:49Z">
                <w:pPr>
                  <w:spacing w:line="400" w:lineRule="exact"/>
                  <w:jc w:val="center"/>
                </w:pPr>
              </w:pPrChange>
            </w:pPr>
            <w:r>
              <w:rPr>
                <w:rFonts w:hint="eastAsia"/>
                <w:b/>
                <w:bCs w:val="0"/>
                <w:rPrChange w:id="2388" w:author="才" w:date="2025-03-18T11:07:56Z">
                  <w:rPr>
                    <w:rFonts w:hint="eastAsia"/>
                  </w:rPr>
                </w:rPrChange>
              </w:rPr>
              <w:t>Bit</w:t>
            </w:r>
          </w:p>
        </w:tc>
        <w:tc>
          <w:tcPr>
            <w:tcW w:w="1724" w:type="dxa"/>
            <w:tcBorders>
              <w:top w:val="nil"/>
              <w:left w:val="nil"/>
              <w:bottom w:val="single" w:color="auto" w:sz="4" w:space="0"/>
              <w:right w:val="single" w:color="auto" w:sz="4" w:space="0"/>
            </w:tcBorders>
            <w:shd w:val="clear" w:color="auto" w:fill="D8D8D8" w:themeFill="background1" w:themeFillShade="D9"/>
            <w:noWrap/>
            <w:vAlign w:val="bottom"/>
          </w:tcPr>
          <w:p w14:paraId="5BB6A943">
            <w:pPr>
              <w:pStyle w:val="23"/>
              <w:spacing w:line="400" w:lineRule="exact"/>
              <w:jc w:val="center"/>
              <w:rPr>
                <w:b/>
                <w:bCs w:val="0"/>
                <w:rPrChange w:id="2390" w:author="才" w:date="2025-03-18T11:07:56Z">
                  <w:rPr/>
                </w:rPrChange>
              </w:rPr>
              <w:pPrChange w:id="2389" w:author="才" w:date="2025-03-18T11:07:49Z">
                <w:pPr>
                  <w:spacing w:line="400" w:lineRule="exact"/>
                  <w:jc w:val="center"/>
                </w:pPr>
              </w:pPrChange>
            </w:pPr>
            <w:r>
              <w:rPr>
                <w:rFonts w:hint="eastAsia"/>
                <w:b/>
                <w:bCs w:val="0"/>
                <w:rPrChange w:id="2391" w:author="才" w:date="2025-03-18T11:07:56Z">
                  <w:rPr>
                    <w:rFonts w:hint="eastAsia"/>
                  </w:rPr>
                </w:rPrChange>
              </w:rPr>
              <w:t>Meaning</w:t>
            </w:r>
          </w:p>
        </w:tc>
        <w:tc>
          <w:tcPr>
            <w:tcW w:w="2265" w:type="dxa"/>
            <w:vMerge w:val="continue"/>
            <w:tcBorders>
              <w:top w:val="single" w:color="auto" w:sz="4" w:space="0"/>
              <w:left w:val="nil"/>
              <w:bottom w:val="single" w:color="auto" w:sz="4" w:space="0"/>
              <w:right w:val="single" w:color="auto" w:sz="4" w:space="0"/>
            </w:tcBorders>
            <w:vAlign w:val="center"/>
          </w:tcPr>
          <w:p w14:paraId="7E6B7008">
            <w:pPr>
              <w:pStyle w:val="23"/>
              <w:spacing w:line="400" w:lineRule="exact"/>
              <w:jc w:val="center"/>
              <w:pPrChange w:id="2392" w:author="才" w:date="2025-03-18T11:07:49Z">
                <w:pPr>
                  <w:spacing w:line="400" w:lineRule="exact"/>
                  <w:jc w:val="center"/>
                </w:pPr>
              </w:pPrChange>
            </w:pPr>
          </w:p>
        </w:tc>
      </w:tr>
      <w:tr w14:paraId="715A6FD7">
        <w:tblPrEx>
          <w:tblCellMar>
            <w:top w:w="0" w:type="dxa"/>
            <w:left w:w="108" w:type="dxa"/>
            <w:bottom w:w="0" w:type="dxa"/>
            <w:right w:w="108" w:type="dxa"/>
          </w:tblCellMar>
        </w:tblPrEx>
        <w:trPr>
          <w:trHeight w:val="406" w:hRule="atLeast"/>
        </w:trPr>
        <w:tc>
          <w:tcPr>
            <w:tcW w:w="926" w:type="dxa"/>
            <w:vMerge w:val="restart"/>
            <w:tcBorders>
              <w:top w:val="nil"/>
              <w:left w:val="single" w:color="auto" w:sz="4" w:space="0"/>
              <w:bottom w:val="single" w:color="auto" w:sz="4" w:space="0"/>
              <w:right w:val="single" w:color="auto" w:sz="4" w:space="0"/>
            </w:tcBorders>
            <w:noWrap/>
            <w:vAlign w:val="center"/>
          </w:tcPr>
          <w:p w14:paraId="611F6CC9">
            <w:pPr>
              <w:pStyle w:val="23"/>
              <w:spacing w:line="400" w:lineRule="exact"/>
              <w:jc w:val="center"/>
              <w:pPrChange w:id="2393" w:author="才" w:date="2025-03-18T11:07:49Z">
                <w:pPr>
                  <w:spacing w:line="400" w:lineRule="exact"/>
                  <w:jc w:val="center"/>
                </w:pPr>
              </w:pPrChange>
            </w:pPr>
            <w:r>
              <w:t>0x2060</w:t>
            </w:r>
          </w:p>
        </w:tc>
        <w:tc>
          <w:tcPr>
            <w:tcW w:w="935" w:type="dxa"/>
            <w:vMerge w:val="restart"/>
            <w:tcBorders>
              <w:top w:val="nil"/>
              <w:left w:val="single" w:color="auto" w:sz="4" w:space="0"/>
              <w:bottom w:val="single" w:color="auto" w:sz="4" w:space="0"/>
              <w:right w:val="single" w:color="auto" w:sz="4" w:space="0"/>
            </w:tcBorders>
            <w:noWrap/>
            <w:vAlign w:val="center"/>
          </w:tcPr>
          <w:p w14:paraId="71915024">
            <w:pPr>
              <w:pStyle w:val="23"/>
              <w:spacing w:line="400" w:lineRule="exact"/>
              <w:jc w:val="center"/>
              <w:pPrChange w:id="2394" w:author="才" w:date="2025-03-18T11:07:49Z">
                <w:pPr>
                  <w:spacing w:line="400" w:lineRule="exact"/>
                  <w:jc w:val="center"/>
                </w:pPr>
              </w:pPrChange>
            </w:pPr>
            <w:r>
              <w:t>0x01</w:t>
            </w:r>
          </w:p>
        </w:tc>
        <w:tc>
          <w:tcPr>
            <w:tcW w:w="688" w:type="dxa"/>
            <w:vMerge w:val="restart"/>
            <w:tcBorders>
              <w:top w:val="nil"/>
              <w:left w:val="single" w:color="auto" w:sz="4" w:space="0"/>
              <w:bottom w:val="single" w:color="000000" w:sz="4" w:space="0"/>
              <w:right w:val="single" w:color="auto" w:sz="4" w:space="0"/>
            </w:tcBorders>
            <w:noWrap/>
            <w:vAlign w:val="center"/>
          </w:tcPr>
          <w:p w14:paraId="5E4A1C4A">
            <w:pPr>
              <w:pStyle w:val="23"/>
              <w:spacing w:line="400" w:lineRule="exact"/>
              <w:jc w:val="center"/>
              <w:pPrChange w:id="2395" w:author="才" w:date="2025-03-18T11:07:49Z">
                <w:pPr>
                  <w:spacing w:line="400" w:lineRule="exact"/>
                  <w:jc w:val="center"/>
                </w:pPr>
              </w:pPrChange>
            </w:pPr>
            <w:r>
              <w:t>R/W</w:t>
            </w:r>
          </w:p>
        </w:tc>
        <w:tc>
          <w:tcPr>
            <w:tcW w:w="1101" w:type="dxa"/>
            <w:vMerge w:val="restart"/>
            <w:tcBorders>
              <w:top w:val="nil"/>
              <w:left w:val="single" w:color="auto" w:sz="4" w:space="0"/>
              <w:bottom w:val="single" w:color="000000" w:sz="4" w:space="0"/>
              <w:right w:val="single" w:color="auto" w:sz="4" w:space="0"/>
            </w:tcBorders>
            <w:noWrap/>
            <w:vAlign w:val="center"/>
          </w:tcPr>
          <w:p w14:paraId="2442894F">
            <w:pPr>
              <w:pStyle w:val="23"/>
              <w:spacing w:line="400" w:lineRule="exact"/>
              <w:jc w:val="center"/>
              <w:pPrChange w:id="2396" w:author="才" w:date="2025-03-18T11:07:49Z">
                <w:pPr>
                  <w:spacing w:line="400" w:lineRule="exact"/>
                  <w:jc w:val="center"/>
                </w:pPr>
              </w:pPrChange>
            </w:pPr>
            <w:r>
              <w:t>unsigned 16</w:t>
            </w:r>
          </w:p>
        </w:tc>
        <w:tc>
          <w:tcPr>
            <w:tcW w:w="681" w:type="dxa"/>
            <w:tcBorders>
              <w:top w:val="nil"/>
              <w:left w:val="nil"/>
              <w:bottom w:val="single" w:color="auto" w:sz="4" w:space="0"/>
              <w:right w:val="single" w:color="auto" w:sz="4" w:space="0"/>
            </w:tcBorders>
            <w:noWrap/>
            <w:vAlign w:val="bottom"/>
          </w:tcPr>
          <w:p w14:paraId="32C865D3">
            <w:pPr>
              <w:pStyle w:val="23"/>
              <w:spacing w:line="400" w:lineRule="exact"/>
              <w:jc w:val="center"/>
              <w:pPrChange w:id="2397" w:author="才" w:date="2025-03-18T11:07:49Z">
                <w:pPr>
                  <w:spacing w:line="400" w:lineRule="exact"/>
                  <w:jc w:val="center"/>
                </w:pPr>
              </w:pPrChange>
            </w:pPr>
            <w:r>
              <w:t>0</w:t>
            </w:r>
          </w:p>
        </w:tc>
        <w:tc>
          <w:tcPr>
            <w:tcW w:w="1724" w:type="dxa"/>
            <w:tcBorders>
              <w:top w:val="nil"/>
              <w:left w:val="nil"/>
              <w:bottom w:val="single" w:color="auto" w:sz="4" w:space="0"/>
              <w:right w:val="single" w:color="auto" w:sz="4" w:space="0"/>
            </w:tcBorders>
            <w:noWrap/>
            <w:vAlign w:val="bottom"/>
          </w:tcPr>
          <w:p w14:paraId="1F9876A8">
            <w:pPr>
              <w:pStyle w:val="23"/>
              <w:spacing w:line="400" w:lineRule="exact"/>
              <w:jc w:val="center"/>
              <w:pPrChange w:id="2398" w:author="才" w:date="2025-03-18T11:07:49Z">
                <w:pPr>
                  <w:spacing w:line="400" w:lineRule="exact"/>
                  <w:jc w:val="center"/>
                </w:pPr>
              </w:pPrChange>
            </w:pPr>
            <w:r>
              <w:t>Ack</w:t>
            </w:r>
          </w:p>
        </w:tc>
        <w:tc>
          <w:tcPr>
            <w:tcW w:w="2265" w:type="dxa"/>
            <w:tcBorders>
              <w:top w:val="nil"/>
              <w:left w:val="nil"/>
              <w:bottom w:val="single" w:color="auto" w:sz="4" w:space="0"/>
              <w:right w:val="single" w:color="auto" w:sz="4" w:space="0"/>
            </w:tcBorders>
            <w:vAlign w:val="bottom"/>
          </w:tcPr>
          <w:p w14:paraId="7C423AFA">
            <w:pPr>
              <w:pStyle w:val="23"/>
              <w:spacing w:line="400" w:lineRule="exact"/>
              <w:jc w:val="center"/>
              <w:pPrChange w:id="2399" w:author="才" w:date="2025-03-18T11:07:49Z">
                <w:pPr>
                  <w:spacing w:line="400" w:lineRule="exact"/>
                  <w:jc w:val="center"/>
                </w:pPr>
              </w:pPrChange>
            </w:pPr>
            <w:r>
              <w:rPr>
                <w:rFonts w:hint="eastAsia"/>
              </w:rPr>
              <w:t>0: fcmd = 0</w:t>
            </w:r>
            <w:r>
              <w:rPr>
                <w:rFonts w:hint="eastAsia"/>
              </w:rPr>
              <w:br w:type="textWrapping"/>
            </w:r>
            <w:r>
              <w:rPr>
                <w:rFonts w:hint="eastAsia"/>
              </w:rPr>
              <w:t>1: fcmd = fset</w:t>
            </w:r>
          </w:p>
        </w:tc>
      </w:tr>
      <w:tr w14:paraId="61DD6630">
        <w:tblPrEx>
          <w:tblCellMar>
            <w:top w:w="0" w:type="dxa"/>
            <w:left w:w="108" w:type="dxa"/>
            <w:bottom w:w="0" w:type="dxa"/>
            <w:right w:w="108" w:type="dxa"/>
          </w:tblCellMar>
        </w:tblPrEx>
        <w:trPr>
          <w:trHeight w:val="406" w:hRule="atLeast"/>
        </w:trPr>
        <w:tc>
          <w:tcPr>
            <w:tcW w:w="926" w:type="dxa"/>
            <w:vMerge w:val="continue"/>
            <w:tcBorders>
              <w:top w:val="nil"/>
              <w:left w:val="single" w:color="auto" w:sz="4" w:space="0"/>
              <w:bottom w:val="single" w:color="auto" w:sz="4" w:space="0"/>
              <w:right w:val="single" w:color="auto" w:sz="4" w:space="0"/>
            </w:tcBorders>
            <w:vAlign w:val="center"/>
          </w:tcPr>
          <w:p w14:paraId="63AC0100">
            <w:pPr>
              <w:pStyle w:val="23"/>
              <w:spacing w:line="400" w:lineRule="exact"/>
              <w:pPrChange w:id="2400"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4A8C9603">
            <w:pPr>
              <w:pStyle w:val="23"/>
              <w:spacing w:line="400" w:lineRule="exact"/>
              <w:pPrChange w:id="2401"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1CC0FC78">
            <w:pPr>
              <w:pStyle w:val="23"/>
              <w:spacing w:line="400" w:lineRule="exact"/>
              <w:pPrChange w:id="2402"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1F2D890A">
            <w:pPr>
              <w:pStyle w:val="23"/>
              <w:spacing w:line="400" w:lineRule="exact"/>
              <w:pPrChange w:id="2403"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64317EE8">
            <w:pPr>
              <w:pStyle w:val="23"/>
              <w:spacing w:line="400" w:lineRule="exact"/>
              <w:jc w:val="center"/>
              <w:pPrChange w:id="2404" w:author="才" w:date="2025-03-18T11:07:49Z">
                <w:pPr>
                  <w:spacing w:line="400" w:lineRule="exact"/>
                  <w:jc w:val="center"/>
                </w:pPr>
              </w:pPrChange>
            </w:pPr>
            <w:r>
              <w:t>1</w:t>
            </w:r>
          </w:p>
        </w:tc>
        <w:tc>
          <w:tcPr>
            <w:tcW w:w="1724" w:type="dxa"/>
            <w:tcBorders>
              <w:top w:val="nil"/>
              <w:left w:val="nil"/>
              <w:bottom w:val="single" w:color="auto" w:sz="4" w:space="0"/>
              <w:right w:val="single" w:color="auto" w:sz="4" w:space="0"/>
            </w:tcBorders>
            <w:noWrap/>
            <w:vAlign w:val="bottom"/>
          </w:tcPr>
          <w:p w14:paraId="7CA6D395">
            <w:pPr>
              <w:pStyle w:val="23"/>
              <w:spacing w:line="400" w:lineRule="exact"/>
              <w:jc w:val="center"/>
              <w:pPrChange w:id="2405" w:author="才" w:date="2025-03-18T11:07:49Z">
                <w:pPr>
                  <w:spacing w:line="400" w:lineRule="exact"/>
                  <w:jc w:val="center"/>
                </w:pPr>
              </w:pPrChange>
            </w:pPr>
            <w:r>
              <w:t>Dir</w:t>
            </w:r>
          </w:p>
        </w:tc>
        <w:tc>
          <w:tcPr>
            <w:tcW w:w="2265" w:type="dxa"/>
            <w:tcBorders>
              <w:top w:val="nil"/>
              <w:left w:val="nil"/>
              <w:bottom w:val="single" w:color="auto" w:sz="4" w:space="0"/>
              <w:right w:val="single" w:color="auto" w:sz="4" w:space="0"/>
            </w:tcBorders>
            <w:vAlign w:val="bottom"/>
          </w:tcPr>
          <w:p w14:paraId="38BB62EE">
            <w:pPr>
              <w:pStyle w:val="23"/>
              <w:spacing w:line="400" w:lineRule="exact"/>
              <w:jc w:val="center"/>
              <w:pPrChange w:id="2406" w:author="才" w:date="2025-03-18T11:07:49Z">
                <w:pPr>
                  <w:spacing w:line="400" w:lineRule="exact"/>
                  <w:jc w:val="center"/>
                </w:pPr>
              </w:pPrChange>
            </w:pPr>
            <w:r>
              <w:rPr>
                <w:rFonts w:hint="eastAsia"/>
              </w:rPr>
              <w:t>0: Forward Command</w:t>
            </w:r>
            <w:r>
              <w:rPr>
                <w:rFonts w:hint="eastAsia"/>
              </w:rPr>
              <w:br w:type="textWrapping"/>
            </w:r>
            <w:r>
              <w:rPr>
                <w:rFonts w:hint="eastAsia"/>
              </w:rPr>
              <w:t>1: Reverse Command</w:t>
            </w:r>
          </w:p>
        </w:tc>
      </w:tr>
      <w:tr w14:paraId="0FDC2882">
        <w:tblPrEx>
          <w:tblCellMar>
            <w:top w:w="0" w:type="dxa"/>
            <w:left w:w="108" w:type="dxa"/>
            <w:bottom w:w="0" w:type="dxa"/>
            <w:right w:w="108" w:type="dxa"/>
          </w:tblCellMar>
        </w:tblPrEx>
        <w:trPr>
          <w:trHeight w:val="406" w:hRule="atLeast"/>
        </w:trPr>
        <w:tc>
          <w:tcPr>
            <w:tcW w:w="926" w:type="dxa"/>
            <w:vMerge w:val="continue"/>
            <w:tcBorders>
              <w:top w:val="nil"/>
              <w:left w:val="single" w:color="auto" w:sz="4" w:space="0"/>
              <w:bottom w:val="single" w:color="auto" w:sz="4" w:space="0"/>
              <w:right w:val="single" w:color="auto" w:sz="4" w:space="0"/>
            </w:tcBorders>
            <w:vAlign w:val="center"/>
          </w:tcPr>
          <w:p w14:paraId="4C636035">
            <w:pPr>
              <w:pStyle w:val="23"/>
              <w:spacing w:line="400" w:lineRule="exact"/>
              <w:pPrChange w:id="2407"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4B2B2154">
            <w:pPr>
              <w:pStyle w:val="23"/>
              <w:spacing w:line="400" w:lineRule="exact"/>
              <w:pPrChange w:id="2408"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02D742FE">
            <w:pPr>
              <w:pStyle w:val="23"/>
              <w:spacing w:line="400" w:lineRule="exact"/>
              <w:pPrChange w:id="2409"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4B7631D2">
            <w:pPr>
              <w:pStyle w:val="23"/>
              <w:spacing w:line="400" w:lineRule="exact"/>
              <w:pPrChange w:id="2410"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3B5DADEF">
            <w:pPr>
              <w:pStyle w:val="23"/>
              <w:spacing w:line="400" w:lineRule="exact"/>
              <w:jc w:val="center"/>
              <w:pPrChange w:id="2411" w:author="才" w:date="2025-03-18T11:07:49Z">
                <w:pPr>
                  <w:spacing w:line="400" w:lineRule="exact"/>
                  <w:jc w:val="center"/>
                </w:pPr>
              </w:pPrChange>
            </w:pPr>
            <w:r>
              <w:t>2</w:t>
            </w:r>
          </w:p>
        </w:tc>
        <w:tc>
          <w:tcPr>
            <w:tcW w:w="1724" w:type="dxa"/>
            <w:tcBorders>
              <w:top w:val="nil"/>
              <w:left w:val="nil"/>
              <w:bottom w:val="single" w:color="auto" w:sz="4" w:space="0"/>
              <w:right w:val="single" w:color="auto" w:sz="4" w:space="0"/>
            </w:tcBorders>
            <w:noWrap/>
            <w:vAlign w:val="bottom"/>
          </w:tcPr>
          <w:p w14:paraId="23EABC93">
            <w:pPr>
              <w:pStyle w:val="23"/>
              <w:spacing w:line="400" w:lineRule="exact"/>
              <w:jc w:val="center"/>
              <w:pPrChange w:id="2412" w:author="才" w:date="2025-03-18T11:07:49Z">
                <w:pPr>
                  <w:spacing w:line="400" w:lineRule="exact"/>
                  <w:jc w:val="center"/>
                </w:pPr>
              </w:pPrChange>
            </w:pPr>
            <w:r>
              <w:t>Move</w:t>
            </w:r>
          </w:p>
        </w:tc>
        <w:tc>
          <w:tcPr>
            <w:tcW w:w="2265" w:type="dxa"/>
            <w:tcBorders>
              <w:top w:val="nil"/>
              <w:left w:val="nil"/>
              <w:bottom w:val="single" w:color="auto" w:sz="4" w:space="0"/>
              <w:right w:val="single" w:color="auto" w:sz="4" w:space="0"/>
            </w:tcBorders>
            <w:vAlign w:val="bottom"/>
          </w:tcPr>
          <w:p w14:paraId="7E082803">
            <w:pPr>
              <w:pStyle w:val="23"/>
              <w:spacing w:line="400" w:lineRule="exact"/>
              <w:jc w:val="center"/>
              <w:pPrChange w:id="2413" w:author="才" w:date="2025-03-18T11:07:49Z">
                <w:pPr>
                  <w:spacing w:line="400" w:lineRule="exact"/>
                  <w:jc w:val="center"/>
                </w:pPr>
              </w:pPrChange>
            </w:pPr>
            <w:r>
              <w:rPr>
                <w:rFonts w:hint="eastAsia"/>
              </w:rPr>
              <w:t>\</w:t>
            </w:r>
          </w:p>
        </w:tc>
      </w:tr>
      <w:tr w14:paraId="338232EF">
        <w:tblPrEx>
          <w:tblCellMar>
            <w:top w:w="0" w:type="dxa"/>
            <w:left w:w="108" w:type="dxa"/>
            <w:bottom w:w="0" w:type="dxa"/>
            <w:right w:w="108" w:type="dxa"/>
          </w:tblCellMar>
        </w:tblPrEx>
        <w:trPr>
          <w:trHeight w:val="406" w:hRule="atLeast"/>
        </w:trPr>
        <w:tc>
          <w:tcPr>
            <w:tcW w:w="926" w:type="dxa"/>
            <w:vMerge w:val="continue"/>
            <w:tcBorders>
              <w:top w:val="nil"/>
              <w:left w:val="single" w:color="auto" w:sz="4" w:space="0"/>
              <w:bottom w:val="single" w:color="auto" w:sz="4" w:space="0"/>
              <w:right w:val="single" w:color="auto" w:sz="4" w:space="0"/>
            </w:tcBorders>
            <w:vAlign w:val="center"/>
          </w:tcPr>
          <w:p w14:paraId="54B3B76C">
            <w:pPr>
              <w:pStyle w:val="23"/>
              <w:spacing w:line="400" w:lineRule="exact"/>
              <w:pPrChange w:id="2414"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66A037C5">
            <w:pPr>
              <w:pStyle w:val="23"/>
              <w:spacing w:line="400" w:lineRule="exact"/>
              <w:pPrChange w:id="2415"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6BD0AB76">
            <w:pPr>
              <w:pStyle w:val="23"/>
              <w:spacing w:line="400" w:lineRule="exact"/>
              <w:pPrChange w:id="2416"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4CF4F764">
            <w:pPr>
              <w:pStyle w:val="23"/>
              <w:spacing w:line="400" w:lineRule="exact"/>
              <w:pPrChange w:id="2417"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3DB1A06F">
            <w:pPr>
              <w:pStyle w:val="23"/>
              <w:spacing w:line="400" w:lineRule="exact"/>
              <w:jc w:val="center"/>
              <w:pPrChange w:id="2418" w:author="才" w:date="2025-03-18T11:07:49Z">
                <w:pPr>
                  <w:spacing w:line="400" w:lineRule="exact"/>
                  <w:jc w:val="center"/>
                </w:pPr>
              </w:pPrChange>
            </w:pPr>
            <w:r>
              <w:t>3</w:t>
            </w:r>
          </w:p>
        </w:tc>
        <w:tc>
          <w:tcPr>
            <w:tcW w:w="1724" w:type="dxa"/>
            <w:tcBorders>
              <w:top w:val="nil"/>
              <w:left w:val="nil"/>
              <w:bottom w:val="single" w:color="auto" w:sz="4" w:space="0"/>
              <w:right w:val="single" w:color="auto" w:sz="4" w:space="0"/>
            </w:tcBorders>
            <w:noWrap/>
            <w:vAlign w:val="bottom"/>
          </w:tcPr>
          <w:p w14:paraId="3371C0BC">
            <w:pPr>
              <w:pStyle w:val="23"/>
              <w:spacing w:line="400" w:lineRule="exact"/>
              <w:jc w:val="center"/>
              <w:pPrChange w:id="2419" w:author="才" w:date="2025-03-18T11:07:49Z">
                <w:pPr>
                  <w:spacing w:line="400" w:lineRule="exact"/>
                  <w:jc w:val="center"/>
                </w:pPr>
              </w:pPrChange>
            </w:pPr>
            <w:r>
              <w:t>Halt</w:t>
            </w:r>
          </w:p>
        </w:tc>
        <w:tc>
          <w:tcPr>
            <w:tcW w:w="2265" w:type="dxa"/>
            <w:tcBorders>
              <w:top w:val="nil"/>
              <w:left w:val="nil"/>
              <w:bottom w:val="single" w:color="auto" w:sz="4" w:space="0"/>
              <w:right w:val="single" w:color="auto" w:sz="4" w:space="0"/>
            </w:tcBorders>
            <w:vAlign w:val="bottom"/>
          </w:tcPr>
          <w:p w14:paraId="4EC44DC2">
            <w:pPr>
              <w:pStyle w:val="23"/>
              <w:spacing w:line="400" w:lineRule="exact"/>
              <w:jc w:val="center"/>
              <w:pPrChange w:id="2420" w:author="才" w:date="2025-03-18T11:07:49Z">
                <w:pPr>
                  <w:spacing w:line="400" w:lineRule="exact"/>
                  <w:jc w:val="center"/>
                </w:pPr>
              </w:pPrChange>
            </w:pPr>
            <w:r>
              <w:rPr>
                <w:rFonts w:hint="eastAsia"/>
              </w:rPr>
              <w:t>0: Continue Running to Target Speed</w:t>
            </w:r>
            <w:r>
              <w:rPr>
                <w:rFonts w:hint="eastAsia"/>
              </w:rPr>
              <w:br w:type="textWrapping"/>
            </w:r>
            <w:r>
              <w:rPr>
                <w:rFonts w:hint="eastAsia"/>
              </w:rPr>
              <w:t>1: Temporarily Stop According to Deceleration Settings</w:t>
            </w:r>
          </w:p>
        </w:tc>
      </w:tr>
      <w:tr w14:paraId="4133B0A5">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2D82FCD9">
            <w:pPr>
              <w:pStyle w:val="23"/>
              <w:spacing w:line="400" w:lineRule="exact"/>
              <w:pPrChange w:id="2421"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37F1765B">
            <w:pPr>
              <w:pStyle w:val="23"/>
              <w:spacing w:line="400" w:lineRule="exact"/>
              <w:pPrChange w:id="2422"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771AB4C9">
            <w:pPr>
              <w:pStyle w:val="23"/>
              <w:spacing w:line="400" w:lineRule="exact"/>
              <w:pPrChange w:id="2423"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31252656">
            <w:pPr>
              <w:pStyle w:val="23"/>
              <w:spacing w:line="400" w:lineRule="exact"/>
              <w:pPrChange w:id="2424"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4D9C65D8">
            <w:pPr>
              <w:pStyle w:val="23"/>
              <w:spacing w:line="400" w:lineRule="exact"/>
              <w:jc w:val="center"/>
              <w:pPrChange w:id="2425" w:author="才" w:date="2025-03-18T11:07:49Z">
                <w:pPr>
                  <w:spacing w:line="400" w:lineRule="exact"/>
                  <w:jc w:val="center"/>
                </w:pPr>
              </w:pPrChange>
            </w:pPr>
            <w:r>
              <w:t>4</w:t>
            </w:r>
          </w:p>
        </w:tc>
        <w:tc>
          <w:tcPr>
            <w:tcW w:w="1724" w:type="dxa"/>
            <w:tcBorders>
              <w:top w:val="nil"/>
              <w:left w:val="nil"/>
              <w:bottom w:val="single" w:color="auto" w:sz="4" w:space="0"/>
              <w:right w:val="single" w:color="auto" w:sz="4" w:space="0"/>
            </w:tcBorders>
            <w:noWrap/>
            <w:vAlign w:val="bottom"/>
          </w:tcPr>
          <w:p w14:paraId="61CBE9AA">
            <w:pPr>
              <w:pStyle w:val="23"/>
              <w:spacing w:line="400" w:lineRule="exact"/>
              <w:jc w:val="center"/>
              <w:pPrChange w:id="2426" w:author="才" w:date="2025-03-18T11:07:49Z">
                <w:pPr>
                  <w:spacing w:line="400" w:lineRule="exact"/>
                  <w:jc w:val="center"/>
                </w:pPr>
              </w:pPrChange>
            </w:pPr>
            <w:r>
              <w:t>Hold</w:t>
            </w:r>
          </w:p>
        </w:tc>
        <w:tc>
          <w:tcPr>
            <w:tcW w:w="2265" w:type="dxa"/>
            <w:tcBorders>
              <w:top w:val="nil"/>
              <w:left w:val="nil"/>
              <w:bottom w:val="single" w:color="auto" w:sz="4" w:space="0"/>
              <w:right w:val="single" w:color="auto" w:sz="4" w:space="0"/>
            </w:tcBorders>
            <w:noWrap/>
            <w:vAlign w:val="bottom"/>
          </w:tcPr>
          <w:p w14:paraId="6F1C541F">
            <w:pPr>
              <w:pStyle w:val="23"/>
              <w:spacing w:line="400" w:lineRule="exact"/>
              <w:jc w:val="center"/>
              <w:pPrChange w:id="2427" w:author="才" w:date="2025-03-18T11:07:49Z">
                <w:pPr>
                  <w:spacing w:line="400" w:lineRule="exact"/>
                  <w:jc w:val="center"/>
                </w:pPr>
              </w:pPrChange>
            </w:pPr>
            <w:r>
              <w:rPr>
                <w:rFonts w:hint="eastAsia"/>
              </w:rPr>
              <w:t>0: Continue Running to Target Speed</w:t>
            </w:r>
            <w:r>
              <w:rPr>
                <w:rFonts w:hint="eastAsia"/>
              </w:rPr>
              <w:br w:type="textWrapping"/>
            </w:r>
            <w:r>
              <w:rPr>
                <w:rFonts w:hint="eastAsia"/>
              </w:rPr>
              <w:t>1: Maintain Current Frequency</w:t>
            </w:r>
          </w:p>
        </w:tc>
      </w:tr>
      <w:tr w14:paraId="781330E2">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44A5FEF2">
            <w:pPr>
              <w:pStyle w:val="23"/>
              <w:spacing w:line="400" w:lineRule="exact"/>
              <w:pPrChange w:id="2428"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2DE607FB">
            <w:pPr>
              <w:pStyle w:val="23"/>
              <w:spacing w:line="400" w:lineRule="exact"/>
              <w:pPrChange w:id="2429"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03BB257E">
            <w:pPr>
              <w:pStyle w:val="23"/>
              <w:spacing w:line="400" w:lineRule="exact"/>
              <w:pPrChange w:id="2430"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092284CF">
            <w:pPr>
              <w:pStyle w:val="23"/>
              <w:spacing w:line="400" w:lineRule="exact"/>
              <w:pPrChange w:id="2431"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4203FBFD">
            <w:pPr>
              <w:pStyle w:val="23"/>
              <w:spacing w:line="400" w:lineRule="exact"/>
              <w:jc w:val="center"/>
              <w:pPrChange w:id="2432" w:author="才" w:date="2025-03-18T11:07:49Z">
                <w:pPr>
                  <w:spacing w:line="400" w:lineRule="exact"/>
                  <w:jc w:val="center"/>
                </w:pPr>
              </w:pPrChange>
            </w:pPr>
            <w:r>
              <w:t>5</w:t>
            </w:r>
          </w:p>
        </w:tc>
        <w:tc>
          <w:tcPr>
            <w:tcW w:w="1724" w:type="dxa"/>
            <w:tcBorders>
              <w:top w:val="nil"/>
              <w:left w:val="nil"/>
              <w:bottom w:val="single" w:color="auto" w:sz="4" w:space="0"/>
              <w:right w:val="single" w:color="auto" w:sz="4" w:space="0"/>
            </w:tcBorders>
            <w:noWrap/>
            <w:vAlign w:val="bottom"/>
          </w:tcPr>
          <w:p w14:paraId="5BA4453B">
            <w:pPr>
              <w:pStyle w:val="23"/>
              <w:spacing w:line="400" w:lineRule="exact"/>
              <w:jc w:val="center"/>
              <w:pPrChange w:id="2433" w:author="才" w:date="2025-03-18T11:07:49Z">
                <w:pPr>
                  <w:spacing w:line="400" w:lineRule="exact"/>
                  <w:jc w:val="center"/>
                </w:pPr>
              </w:pPrChange>
            </w:pPr>
            <w:r>
              <w:t>JOG</w:t>
            </w:r>
          </w:p>
        </w:tc>
        <w:tc>
          <w:tcPr>
            <w:tcW w:w="2265" w:type="dxa"/>
            <w:tcBorders>
              <w:top w:val="single" w:color="auto" w:sz="4" w:space="0"/>
              <w:left w:val="nil"/>
              <w:bottom w:val="single" w:color="auto" w:sz="4" w:space="0"/>
              <w:right w:val="single" w:color="000000" w:sz="4" w:space="0"/>
            </w:tcBorders>
            <w:noWrap/>
            <w:vAlign w:val="bottom"/>
          </w:tcPr>
          <w:p w14:paraId="64F3E01D">
            <w:pPr>
              <w:pStyle w:val="23"/>
              <w:spacing w:line="400" w:lineRule="exact"/>
              <w:jc w:val="center"/>
              <w:pPrChange w:id="2434" w:author="才" w:date="2025-03-18T11:07:49Z">
                <w:pPr>
                  <w:spacing w:line="400" w:lineRule="exact"/>
                  <w:jc w:val="center"/>
                </w:pPr>
              </w:pPrChange>
            </w:pPr>
            <w:r>
              <w:rPr>
                <w:rFonts w:hint="eastAsia"/>
              </w:rPr>
              <w:t>0: OFF  1: RUN</w:t>
            </w:r>
          </w:p>
        </w:tc>
      </w:tr>
      <w:tr w14:paraId="33FC1DB8">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623EAD00">
            <w:pPr>
              <w:pStyle w:val="23"/>
              <w:spacing w:line="400" w:lineRule="exact"/>
              <w:pPrChange w:id="2435"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19869729">
            <w:pPr>
              <w:pStyle w:val="23"/>
              <w:spacing w:line="400" w:lineRule="exact"/>
              <w:pPrChange w:id="2436"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3D1E0B9F">
            <w:pPr>
              <w:pStyle w:val="23"/>
              <w:spacing w:line="400" w:lineRule="exact"/>
              <w:pPrChange w:id="2437"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2E08AD87">
            <w:pPr>
              <w:pStyle w:val="23"/>
              <w:spacing w:line="400" w:lineRule="exact"/>
              <w:pPrChange w:id="2438"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05B236F4">
            <w:pPr>
              <w:pStyle w:val="23"/>
              <w:spacing w:line="400" w:lineRule="exact"/>
              <w:jc w:val="center"/>
              <w:pPrChange w:id="2439" w:author="才" w:date="2025-03-18T11:07:49Z">
                <w:pPr>
                  <w:spacing w:line="400" w:lineRule="exact"/>
                  <w:jc w:val="center"/>
                </w:pPr>
              </w:pPrChange>
            </w:pPr>
            <w:r>
              <w:t>6</w:t>
            </w:r>
          </w:p>
        </w:tc>
        <w:tc>
          <w:tcPr>
            <w:tcW w:w="1724" w:type="dxa"/>
            <w:tcBorders>
              <w:top w:val="nil"/>
              <w:left w:val="nil"/>
              <w:bottom w:val="single" w:color="auto" w:sz="4" w:space="0"/>
              <w:right w:val="single" w:color="auto" w:sz="4" w:space="0"/>
            </w:tcBorders>
            <w:noWrap/>
            <w:vAlign w:val="bottom"/>
          </w:tcPr>
          <w:p w14:paraId="294451F9">
            <w:pPr>
              <w:pStyle w:val="23"/>
              <w:spacing w:line="400" w:lineRule="exact"/>
              <w:jc w:val="center"/>
              <w:pPrChange w:id="2440" w:author="才" w:date="2025-03-18T11:07:49Z">
                <w:pPr>
                  <w:spacing w:line="400" w:lineRule="exact"/>
                  <w:jc w:val="center"/>
                </w:pPr>
              </w:pPrChange>
            </w:pPr>
            <w:r>
              <w:t>Qstop</w:t>
            </w:r>
          </w:p>
        </w:tc>
        <w:tc>
          <w:tcPr>
            <w:tcW w:w="2265" w:type="dxa"/>
            <w:tcBorders>
              <w:top w:val="single" w:color="auto" w:sz="4" w:space="0"/>
              <w:left w:val="nil"/>
              <w:bottom w:val="single" w:color="auto" w:sz="4" w:space="0"/>
              <w:right w:val="single" w:color="auto" w:sz="4" w:space="0"/>
            </w:tcBorders>
            <w:noWrap/>
            <w:vAlign w:val="bottom"/>
          </w:tcPr>
          <w:p w14:paraId="24A38573">
            <w:pPr>
              <w:pStyle w:val="23"/>
              <w:spacing w:line="400" w:lineRule="exact"/>
              <w:jc w:val="center"/>
              <w:pPrChange w:id="2441" w:author="才" w:date="2025-03-18T11:07:49Z">
                <w:pPr>
                  <w:spacing w:line="400" w:lineRule="exact"/>
                  <w:jc w:val="center"/>
                </w:pPr>
              </w:pPrChange>
            </w:pPr>
            <w:r>
              <w:rPr>
                <w:rFonts w:hint="eastAsia"/>
              </w:rPr>
              <w:t>Fast Shutdown</w:t>
            </w:r>
          </w:p>
        </w:tc>
      </w:tr>
      <w:tr w14:paraId="2A64AB55">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1D5272E2">
            <w:pPr>
              <w:pStyle w:val="23"/>
              <w:spacing w:line="400" w:lineRule="exact"/>
              <w:pPrChange w:id="2442"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24D83B47">
            <w:pPr>
              <w:pStyle w:val="23"/>
              <w:spacing w:line="400" w:lineRule="exact"/>
              <w:pPrChange w:id="2443"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6DEED45B">
            <w:pPr>
              <w:pStyle w:val="23"/>
              <w:spacing w:line="400" w:lineRule="exact"/>
              <w:pPrChange w:id="2444"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21104083">
            <w:pPr>
              <w:pStyle w:val="23"/>
              <w:spacing w:line="400" w:lineRule="exact"/>
              <w:pPrChange w:id="2445"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3D81E03A">
            <w:pPr>
              <w:pStyle w:val="23"/>
              <w:spacing w:line="400" w:lineRule="exact"/>
              <w:jc w:val="center"/>
              <w:pPrChange w:id="2446" w:author="才" w:date="2025-03-18T11:07:49Z">
                <w:pPr>
                  <w:spacing w:line="400" w:lineRule="exact"/>
                  <w:jc w:val="center"/>
                </w:pPr>
              </w:pPrChange>
            </w:pPr>
            <w:r>
              <w:t>7</w:t>
            </w:r>
          </w:p>
        </w:tc>
        <w:tc>
          <w:tcPr>
            <w:tcW w:w="1724" w:type="dxa"/>
            <w:tcBorders>
              <w:top w:val="nil"/>
              <w:left w:val="nil"/>
              <w:bottom w:val="single" w:color="auto" w:sz="4" w:space="0"/>
              <w:right w:val="single" w:color="auto" w:sz="4" w:space="0"/>
            </w:tcBorders>
            <w:noWrap/>
            <w:vAlign w:val="bottom"/>
          </w:tcPr>
          <w:p w14:paraId="2102D042">
            <w:pPr>
              <w:pStyle w:val="23"/>
              <w:spacing w:line="400" w:lineRule="exact"/>
              <w:jc w:val="center"/>
              <w:pPrChange w:id="2447" w:author="才" w:date="2025-03-18T11:07:49Z">
                <w:pPr>
                  <w:spacing w:line="400" w:lineRule="exact"/>
                  <w:jc w:val="center"/>
                </w:pPr>
              </w:pPrChange>
            </w:pPr>
            <w:r>
              <w:t>RUN</w:t>
            </w:r>
          </w:p>
        </w:tc>
        <w:tc>
          <w:tcPr>
            <w:tcW w:w="2265" w:type="dxa"/>
            <w:tcBorders>
              <w:top w:val="single" w:color="auto" w:sz="4" w:space="0"/>
              <w:left w:val="nil"/>
              <w:bottom w:val="single" w:color="auto" w:sz="4" w:space="0"/>
              <w:right w:val="single" w:color="auto" w:sz="4" w:space="0"/>
            </w:tcBorders>
            <w:noWrap/>
            <w:vAlign w:val="bottom"/>
          </w:tcPr>
          <w:p w14:paraId="0BF3696D">
            <w:pPr>
              <w:pStyle w:val="23"/>
              <w:spacing w:line="400" w:lineRule="exact"/>
              <w:jc w:val="center"/>
              <w:pPrChange w:id="2448" w:author="才" w:date="2025-03-18T11:07:49Z">
                <w:pPr>
                  <w:spacing w:line="400" w:lineRule="exact"/>
                  <w:jc w:val="center"/>
                </w:pPr>
              </w:pPrChange>
            </w:pPr>
            <w:r>
              <w:rPr>
                <w:rFonts w:hint="eastAsia"/>
              </w:rPr>
              <w:t>0: Shutdown</w:t>
            </w:r>
          </w:p>
          <w:p w14:paraId="5C41EDB9">
            <w:pPr>
              <w:pStyle w:val="23"/>
              <w:spacing w:line="400" w:lineRule="exact"/>
              <w:jc w:val="center"/>
              <w:pPrChange w:id="2449" w:author="才" w:date="2025-03-18T11:07:49Z">
                <w:pPr>
                  <w:spacing w:line="400" w:lineRule="exact"/>
                  <w:jc w:val="center"/>
                </w:pPr>
              </w:pPrChange>
            </w:pPr>
            <w:r>
              <w:rPr>
                <w:rFonts w:hint="eastAsia"/>
              </w:rPr>
              <w:t>1: Startup</w:t>
            </w:r>
          </w:p>
        </w:tc>
      </w:tr>
      <w:tr w14:paraId="59670AFE">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35EB9145">
            <w:pPr>
              <w:pStyle w:val="23"/>
              <w:spacing w:line="400" w:lineRule="exact"/>
              <w:pPrChange w:id="2450"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358F302A">
            <w:pPr>
              <w:pStyle w:val="23"/>
              <w:spacing w:line="400" w:lineRule="exact"/>
              <w:pPrChange w:id="2451"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5DF8E138">
            <w:pPr>
              <w:pStyle w:val="23"/>
              <w:spacing w:line="400" w:lineRule="exact"/>
              <w:pPrChange w:id="2452"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32169161">
            <w:pPr>
              <w:pStyle w:val="23"/>
              <w:spacing w:line="400" w:lineRule="exact"/>
              <w:pPrChange w:id="2453"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23CD6C60">
            <w:pPr>
              <w:pStyle w:val="23"/>
              <w:spacing w:line="400" w:lineRule="exact"/>
              <w:jc w:val="center"/>
              <w:pPrChange w:id="2454" w:author="才" w:date="2025-03-18T11:07:49Z">
                <w:pPr>
                  <w:spacing w:line="400" w:lineRule="exact"/>
                  <w:jc w:val="center"/>
                </w:pPr>
              </w:pPrChange>
            </w:pPr>
            <w:r>
              <w:t>8</w:t>
            </w:r>
          </w:p>
        </w:tc>
        <w:tc>
          <w:tcPr>
            <w:tcW w:w="1724" w:type="dxa"/>
            <w:vMerge w:val="restart"/>
            <w:tcBorders>
              <w:top w:val="nil"/>
              <w:left w:val="nil"/>
              <w:bottom w:val="single" w:color="auto" w:sz="4" w:space="0"/>
              <w:right w:val="single" w:color="auto" w:sz="4" w:space="0"/>
            </w:tcBorders>
            <w:noWrap/>
            <w:vAlign w:val="center"/>
          </w:tcPr>
          <w:p w14:paraId="175F49BF">
            <w:pPr>
              <w:pStyle w:val="23"/>
              <w:spacing w:line="400" w:lineRule="exact"/>
              <w:jc w:val="center"/>
              <w:pPrChange w:id="2455" w:author="才" w:date="2025-03-18T11:07:49Z">
                <w:pPr>
                  <w:spacing w:line="400" w:lineRule="exact"/>
                  <w:jc w:val="center"/>
                </w:pPr>
              </w:pPrChange>
            </w:pPr>
            <w:r>
              <w:rPr>
                <w:rFonts w:hint="eastAsia"/>
              </w:rPr>
              <w:t>Multi-Speed Selection Bit</w:t>
            </w:r>
          </w:p>
        </w:tc>
        <w:tc>
          <w:tcPr>
            <w:tcW w:w="2265" w:type="dxa"/>
            <w:tcBorders>
              <w:top w:val="single" w:color="auto" w:sz="4" w:space="0"/>
              <w:left w:val="nil"/>
              <w:bottom w:val="single" w:color="auto" w:sz="4" w:space="0"/>
              <w:right w:val="single" w:color="auto" w:sz="4" w:space="0"/>
            </w:tcBorders>
            <w:noWrap/>
            <w:vAlign w:val="bottom"/>
          </w:tcPr>
          <w:p w14:paraId="67BA0AAA">
            <w:pPr>
              <w:pStyle w:val="23"/>
              <w:spacing w:line="400" w:lineRule="exact"/>
              <w:jc w:val="center"/>
              <w:pPrChange w:id="2456" w:author="才" w:date="2025-03-18T11:07:49Z">
                <w:pPr>
                  <w:spacing w:line="400" w:lineRule="exact"/>
                  <w:jc w:val="center"/>
                </w:pPr>
              </w:pPrChange>
            </w:pPr>
            <w:r>
              <w:rPr>
                <w:rFonts w:hint="eastAsia"/>
              </w:rPr>
              <w:t>Multi-Speed Selection Bit 1</w:t>
            </w:r>
          </w:p>
        </w:tc>
      </w:tr>
      <w:tr w14:paraId="316D74FC">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34741170">
            <w:pPr>
              <w:pStyle w:val="23"/>
              <w:spacing w:line="400" w:lineRule="exact"/>
              <w:pPrChange w:id="2457"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39119B6E">
            <w:pPr>
              <w:pStyle w:val="23"/>
              <w:spacing w:line="400" w:lineRule="exact"/>
              <w:pPrChange w:id="2458"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16C5B6E6">
            <w:pPr>
              <w:pStyle w:val="23"/>
              <w:spacing w:line="400" w:lineRule="exact"/>
              <w:pPrChange w:id="2459"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7132ED58">
            <w:pPr>
              <w:pStyle w:val="23"/>
              <w:spacing w:line="400" w:lineRule="exact"/>
              <w:pPrChange w:id="2460"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7BA2EC05">
            <w:pPr>
              <w:pStyle w:val="23"/>
              <w:spacing w:line="400" w:lineRule="exact"/>
              <w:jc w:val="center"/>
              <w:pPrChange w:id="2461" w:author="才" w:date="2025-03-18T11:07:49Z">
                <w:pPr>
                  <w:spacing w:line="400" w:lineRule="exact"/>
                  <w:jc w:val="center"/>
                </w:pPr>
              </w:pPrChange>
            </w:pPr>
            <w:r>
              <w:t>9</w:t>
            </w:r>
          </w:p>
        </w:tc>
        <w:tc>
          <w:tcPr>
            <w:tcW w:w="1724" w:type="dxa"/>
            <w:vMerge w:val="continue"/>
            <w:tcBorders>
              <w:top w:val="nil"/>
              <w:left w:val="nil"/>
              <w:bottom w:val="single" w:color="auto" w:sz="4" w:space="0"/>
              <w:right w:val="single" w:color="auto" w:sz="4" w:space="0"/>
            </w:tcBorders>
            <w:vAlign w:val="center"/>
          </w:tcPr>
          <w:p w14:paraId="5C65ADC4">
            <w:pPr>
              <w:pStyle w:val="23"/>
              <w:spacing w:line="400" w:lineRule="exact"/>
              <w:pPrChange w:id="2462" w:author="才" w:date="2025-03-18T11:07:49Z">
                <w:pPr>
                  <w:spacing w:line="400" w:lineRule="exact"/>
                </w:pPr>
              </w:pPrChange>
            </w:pPr>
          </w:p>
        </w:tc>
        <w:tc>
          <w:tcPr>
            <w:tcW w:w="2265" w:type="dxa"/>
            <w:tcBorders>
              <w:top w:val="single" w:color="auto" w:sz="4" w:space="0"/>
              <w:left w:val="nil"/>
              <w:bottom w:val="single" w:color="auto" w:sz="4" w:space="0"/>
              <w:right w:val="single" w:color="auto" w:sz="4" w:space="0"/>
            </w:tcBorders>
            <w:noWrap/>
            <w:vAlign w:val="bottom"/>
          </w:tcPr>
          <w:p w14:paraId="60A681A0">
            <w:pPr>
              <w:pStyle w:val="23"/>
              <w:spacing w:line="400" w:lineRule="exact"/>
              <w:jc w:val="center"/>
              <w:pPrChange w:id="2463" w:author="才" w:date="2025-03-18T11:07:49Z">
                <w:pPr>
                  <w:spacing w:line="400" w:lineRule="exact"/>
                  <w:jc w:val="center"/>
                </w:pPr>
              </w:pPrChange>
            </w:pPr>
            <w:r>
              <w:rPr>
                <w:rFonts w:hint="eastAsia"/>
              </w:rPr>
              <w:t>Multi-speed Selection Bit 2</w:t>
            </w:r>
          </w:p>
        </w:tc>
      </w:tr>
      <w:tr w14:paraId="7D111121">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66D161BC">
            <w:pPr>
              <w:pStyle w:val="23"/>
              <w:spacing w:line="400" w:lineRule="exact"/>
              <w:pPrChange w:id="2464"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3FC7E571">
            <w:pPr>
              <w:pStyle w:val="23"/>
              <w:spacing w:line="400" w:lineRule="exact"/>
              <w:pPrChange w:id="2465"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5A770A74">
            <w:pPr>
              <w:pStyle w:val="23"/>
              <w:spacing w:line="400" w:lineRule="exact"/>
              <w:pPrChange w:id="2466"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72673112">
            <w:pPr>
              <w:pStyle w:val="23"/>
              <w:spacing w:line="400" w:lineRule="exact"/>
              <w:pPrChange w:id="2467"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2AAC60CD">
            <w:pPr>
              <w:pStyle w:val="23"/>
              <w:spacing w:line="400" w:lineRule="exact"/>
              <w:jc w:val="center"/>
              <w:pPrChange w:id="2468" w:author="才" w:date="2025-03-18T11:07:49Z">
                <w:pPr>
                  <w:spacing w:line="400" w:lineRule="exact"/>
                  <w:jc w:val="center"/>
                </w:pPr>
              </w:pPrChange>
            </w:pPr>
            <w:r>
              <w:t>10</w:t>
            </w:r>
          </w:p>
        </w:tc>
        <w:tc>
          <w:tcPr>
            <w:tcW w:w="1724" w:type="dxa"/>
            <w:vMerge w:val="continue"/>
            <w:tcBorders>
              <w:top w:val="nil"/>
              <w:left w:val="nil"/>
              <w:bottom w:val="single" w:color="auto" w:sz="4" w:space="0"/>
              <w:right w:val="single" w:color="auto" w:sz="4" w:space="0"/>
            </w:tcBorders>
            <w:vAlign w:val="center"/>
          </w:tcPr>
          <w:p w14:paraId="1488D8D6">
            <w:pPr>
              <w:pStyle w:val="23"/>
              <w:spacing w:line="400" w:lineRule="exact"/>
              <w:pPrChange w:id="2469" w:author="才" w:date="2025-03-18T11:07:49Z">
                <w:pPr>
                  <w:spacing w:line="400" w:lineRule="exact"/>
                </w:pPr>
              </w:pPrChange>
            </w:pPr>
          </w:p>
        </w:tc>
        <w:tc>
          <w:tcPr>
            <w:tcW w:w="2265" w:type="dxa"/>
            <w:tcBorders>
              <w:top w:val="single" w:color="auto" w:sz="4" w:space="0"/>
              <w:left w:val="nil"/>
              <w:bottom w:val="single" w:color="auto" w:sz="4" w:space="0"/>
              <w:right w:val="single" w:color="auto" w:sz="4" w:space="0"/>
            </w:tcBorders>
            <w:noWrap/>
            <w:vAlign w:val="bottom"/>
          </w:tcPr>
          <w:p w14:paraId="3EE2B628">
            <w:pPr>
              <w:pStyle w:val="23"/>
              <w:spacing w:line="400" w:lineRule="exact"/>
              <w:jc w:val="center"/>
              <w:pPrChange w:id="2470" w:author="才" w:date="2025-03-18T11:07:49Z">
                <w:pPr>
                  <w:spacing w:line="400" w:lineRule="exact"/>
                  <w:jc w:val="center"/>
                </w:pPr>
              </w:pPrChange>
            </w:pPr>
            <w:r>
              <w:rPr>
                <w:rFonts w:hint="eastAsia"/>
              </w:rPr>
              <w:t>Multi-speed Selection Bit 3</w:t>
            </w:r>
          </w:p>
        </w:tc>
      </w:tr>
      <w:tr w14:paraId="68A1FE1B">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42B3E632">
            <w:pPr>
              <w:pStyle w:val="23"/>
              <w:spacing w:line="400" w:lineRule="exact"/>
              <w:pPrChange w:id="2471"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2D447987">
            <w:pPr>
              <w:pStyle w:val="23"/>
              <w:spacing w:line="400" w:lineRule="exact"/>
              <w:pPrChange w:id="2472"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31C5516B">
            <w:pPr>
              <w:pStyle w:val="23"/>
              <w:spacing w:line="400" w:lineRule="exact"/>
              <w:pPrChange w:id="2473"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4B1B3F0D">
            <w:pPr>
              <w:pStyle w:val="23"/>
              <w:spacing w:line="400" w:lineRule="exact"/>
              <w:pPrChange w:id="2474"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0A1C162C">
            <w:pPr>
              <w:pStyle w:val="23"/>
              <w:spacing w:line="400" w:lineRule="exact"/>
              <w:jc w:val="center"/>
              <w:pPrChange w:id="2475" w:author="才" w:date="2025-03-18T11:07:49Z">
                <w:pPr>
                  <w:spacing w:line="400" w:lineRule="exact"/>
                  <w:jc w:val="center"/>
                </w:pPr>
              </w:pPrChange>
            </w:pPr>
            <w:r>
              <w:t>11</w:t>
            </w:r>
          </w:p>
        </w:tc>
        <w:tc>
          <w:tcPr>
            <w:tcW w:w="1724" w:type="dxa"/>
            <w:vMerge w:val="continue"/>
            <w:tcBorders>
              <w:top w:val="nil"/>
              <w:left w:val="nil"/>
              <w:bottom w:val="single" w:color="auto" w:sz="4" w:space="0"/>
              <w:right w:val="single" w:color="auto" w:sz="4" w:space="0"/>
            </w:tcBorders>
            <w:vAlign w:val="center"/>
          </w:tcPr>
          <w:p w14:paraId="76AD300A">
            <w:pPr>
              <w:pStyle w:val="23"/>
              <w:spacing w:line="400" w:lineRule="exact"/>
              <w:pPrChange w:id="2476" w:author="才" w:date="2025-03-18T11:07:49Z">
                <w:pPr>
                  <w:spacing w:line="400" w:lineRule="exact"/>
                </w:pPr>
              </w:pPrChange>
            </w:pPr>
          </w:p>
        </w:tc>
        <w:tc>
          <w:tcPr>
            <w:tcW w:w="2265" w:type="dxa"/>
            <w:tcBorders>
              <w:top w:val="single" w:color="auto" w:sz="4" w:space="0"/>
              <w:left w:val="nil"/>
              <w:bottom w:val="single" w:color="auto" w:sz="4" w:space="0"/>
              <w:right w:val="single" w:color="auto" w:sz="4" w:space="0"/>
            </w:tcBorders>
            <w:noWrap/>
            <w:vAlign w:val="bottom"/>
          </w:tcPr>
          <w:p w14:paraId="7B7291C2">
            <w:pPr>
              <w:pStyle w:val="23"/>
              <w:spacing w:line="400" w:lineRule="exact"/>
              <w:jc w:val="center"/>
              <w:pPrChange w:id="2477" w:author="才" w:date="2025-03-18T11:07:49Z">
                <w:pPr>
                  <w:spacing w:line="400" w:lineRule="exact"/>
                  <w:jc w:val="center"/>
                </w:pPr>
              </w:pPrChange>
            </w:pPr>
            <w:r>
              <w:rPr>
                <w:rFonts w:hint="eastAsia"/>
              </w:rPr>
              <w:t>Multi-speed Selection Bit 4</w:t>
            </w:r>
          </w:p>
        </w:tc>
      </w:tr>
      <w:tr w14:paraId="5FC4F841">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2140117F">
            <w:pPr>
              <w:pStyle w:val="23"/>
              <w:spacing w:line="400" w:lineRule="exact"/>
              <w:pPrChange w:id="2478"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09330938">
            <w:pPr>
              <w:pStyle w:val="23"/>
              <w:spacing w:line="400" w:lineRule="exact"/>
              <w:pPrChange w:id="2479"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78ECB0E8">
            <w:pPr>
              <w:pStyle w:val="23"/>
              <w:spacing w:line="400" w:lineRule="exact"/>
              <w:pPrChange w:id="2480"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16FEC53D">
            <w:pPr>
              <w:pStyle w:val="23"/>
              <w:spacing w:line="400" w:lineRule="exact"/>
              <w:pPrChange w:id="2481"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2EB47980">
            <w:pPr>
              <w:pStyle w:val="23"/>
              <w:spacing w:line="400" w:lineRule="exact"/>
              <w:jc w:val="center"/>
              <w:pPrChange w:id="2482" w:author="才" w:date="2025-03-18T11:07:49Z">
                <w:pPr>
                  <w:spacing w:line="400" w:lineRule="exact"/>
                  <w:jc w:val="center"/>
                </w:pPr>
              </w:pPrChange>
            </w:pPr>
            <w:r>
              <w:t>12</w:t>
            </w:r>
          </w:p>
        </w:tc>
        <w:tc>
          <w:tcPr>
            <w:tcW w:w="1724" w:type="dxa"/>
            <w:vMerge w:val="restart"/>
            <w:tcBorders>
              <w:top w:val="nil"/>
              <w:left w:val="nil"/>
              <w:bottom w:val="single" w:color="auto" w:sz="4" w:space="0"/>
              <w:right w:val="single" w:color="auto" w:sz="4" w:space="0"/>
            </w:tcBorders>
            <w:noWrap/>
            <w:vAlign w:val="center"/>
          </w:tcPr>
          <w:p w14:paraId="4E6EBD1E">
            <w:pPr>
              <w:pStyle w:val="23"/>
              <w:spacing w:line="400" w:lineRule="exact"/>
              <w:jc w:val="center"/>
              <w:pPrChange w:id="2483" w:author="才" w:date="2025-03-18T11:07:49Z">
                <w:pPr>
                  <w:spacing w:line="400" w:lineRule="exact"/>
                  <w:jc w:val="center"/>
                </w:pPr>
              </w:pPrChange>
            </w:pPr>
            <w:r>
              <w:rPr>
                <w:rFonts w:hint="eastAsia"/>
              </w:rPr>
              <w:t>Acceleration/Deceleration Time Selection Bit</w:t>
            </w:r>
          </w:p>
        </w:tc>
        <w:tc>
          <w:tcPr>
            <w:tcW w:w="2265" w:type="dxa"/>
            <w:tcBorders>
              <w:top w:val="single" w:color="auto" w:sz="4" w:space="0"/>
              <w:left w:val="nil"/>
              <w:bottom w:val="single" w:color="auto" w:sz="4" w:space="0"/>
              <w:right w:val="single" w:color="auto" w:sz="4" w:space="0"/>
            </w:tcBorders>
            <w:noWrap/>
            <w:vAlign w:val="bottom"/>
          </w:tcPr>
          <w:p w14:paraId="4DD6788F">
            <w:pPr>
              <w:pStyle w:val="23"/>
              <w:spacing w:line="400" w:lineRule="exact"/>
              <w:jc w:val="center"/>
              <w:pPrChange w:id="2484" w:author="才" w:date="2025-03-18T11:07:49Z">
                <w:pPr>
                  <w:spacing w:line="400" w:lineRule="exact"/>
                  <w:jc w:val="center"/>
                </w:pPr>
              </w:pPrChange>
            </w:pPr>
            <w:r>
              <w:rPr>
                <w:rFonts w:hint="eastAsia"/>
              </w:rPr>
              <w:t>Acceleration/Deceleration Time Selection Bit 1</w:t>
            </w:r>
          </w:p>
        </w:tc>
      </w:tr>
      <w:tr w14:paraId="7545B055">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36DCEE7E">
            <w:pPr>
              <w:pStyle w:val="23"/>
              <w:spacing w:line="400" w:lineRule="exact"/>
              <w:pPrChange w:id="2485"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21EAD766">
            <w:pPr>
              <w:pStyle w:val="23"/>
              <w:spacing w:line="400" w:lineRule="exact"/>
              <w:pPrChange w:id="2486"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2122E520">
            <w:pPr>
              <w:pStyle w:val="23"/>
              <w:spacing w:line="400" w:lineRule="exact"/>
              <w:pPrChange w:id="2487"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094DFB34">
            <w:pPr>
              <w:pStyle w:val="23"/>
              <w:spacing w:line="400" w:lineRule="exact"/>
              <w:pPrChange w:id="2488"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3A90CCA9">
            <w:pPr>
              <w:pStyle w:val="23"/>
              <w:spacing w:line="400" w:lineRule="exact"/>
              <w:jc w:val="center"/>
              <w:pPrChange w:id="2489" w:author="才" w:date="2025-03-18T11:07:49Z">
                <w:pPr>
                  <w:spacing w:line="400" w:lineRule="exact"/>
                  <w:jc w:val="center"/>
                </w:pPr>
              </w:pPrChange>
            </w:pPr>
            <w:r>
              <w:t>13</w:t>
            </w:r>
          </w:p>
        </w:tc>
        <w:tc>
          <w:tcPr>
            <w:tcW w:w="1724" w:type="dxa"/>
            <w:vMerge w:val="continue"/>
            <w:tcBorders>
              <w:top w:val="nil"/>
              <w:left w:val="nil"/>
              <w:bottom w:val="single" w:color="auto" w:sz="4" w:space="0"/>
              <w:right w:val="single" w:color="auto" w:sz="4" w:space="0"/>
            </w:tcBorders>
            <w:vAlign w:val="center"/>
          </w:tcPr>
          <w:p w14:paraId="219C75AA">
            <w:pPr>
              <w:pStyle w:val="23"/>
              <w:spacing w:line="400" w:lineRule="exact"/>
              <w:pPrChange w:id="2490" w:author="才" w:date="2025-03-18T11:07:49Z">
                <w:pPr>
                  <w:spacing w:line="400" w:lineRule="exact"/>
                </w:pPr>
              </w:pPrChange>
            </w:pPr>
          </w:p>
        </w:tc>
        <w:tc>
          <w:tcPr>
            <w:tcW w:w="2265" w:type="dxa"/>
            <w:tcBorders>
              <w:top w:val="single" w:color="auto" w:sz="4" w:space="0"/>
              <w:left w:val="nil"/>
              <w:bottom w:val="single" w:color="auto" w:sz="4" w:space="0"/>
              <w:right w:val="single" w:color="auto" w:sz="4" w:space="0"/>
            </w:tcBorders>
            <w:noWrap/>
            <w:vAlign w:val="bottom"/>
          </w:tcPr>
          <w:p w14:paraId="58B1D57E">
            <w:pPr>
              <w:pStyle w:val="23"/>
              <w:spacing w:line="400" w:lineRule="exact"/>
              <w:jc w:val="center"/>
              <w:pPrChange w:id="2491" w:author="才" w:date="2025-03-18T11:07:49Z">
                <w:pPr>
                  <w:spacing w:line="400" w:lineRule="exact"/>
                  <w:jc w:val="center"/>
                </w:pPr>
              </w:pPrChange>
            </w:pPr>
            <w:r>
              <w:rPr>
                <w:rFonts w:hint="eastAsia"/>
              </w:rPr>
              <w:t>Acceleration/Deceleration Time Selection Bit 2</w:t>
            </w:r>
          </w:p>
        </w:tc>
      </w:tr>
      <w:tr w14:paraId="37320E78">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23DD5D95">
            <w:pPr>
              <w:pStyle w:val="23"/>
              <w:spacing w:line="400" w:lineRule="exact"/>
              <w:pPrChange w:id="2492"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7DF1BCD3">
            <w:pPr>
              <w:pStyle w:val="23"/>
              <w:spacing w:line="400" w:lineRule="exact"/>
              <w:pPrChange w:id="2493"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0869083A">
            <w:pPr>
              <w:pStyle w:val="23"/>
              <w:spacing w:line="400" w:lineRule="exact"/>
              <w:pPrChange w:id="2494"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7C8E80C9">
            <w:pPr>
              <w:pStyle w:val="23"/>
              <w:spacing w:line="400" w:lineRule="exact"/>
              <w:pPrChange w:id="2495"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39870DE8">
            <w:pPr>
              <w:pStyle w:val="23"/>
              <w:spacing w:line="400" w:lineRule="exact"/>
              <w:jc w:val="center"/>
              <w:pPrChange w:id="2496" w:author="才" w:date="2025-03-18T11:07:49Z">
                <w:pPr>
                  <w:spacing w:line="400" w:lineRule="exact"/>
                  <w:jc w:val="center"/>
                </w:pPr>
              </w:pPrChange>
            </w:pPr>
            <w:r>
              <w:t>14</w:t>
            </w:r>
          </w:p>
        </w:tc>
        <w:tc>
          <w:tcPr>
            <w:tcW w:w="1724" w:type="dxa"/>
            <w:tcBorders>
              <w:top w:val="nil"/>
              <w:left w:val="nil"/>
              <w:bottom w:val="single" w:color="auto" w:sz="4" w:space="0"/>
              <w:right w:val="single" w:color="auto" w:sz="4" w:space="0"/>
            </w:tcBorders>
            <w:noWrap/>
            <w:vAlign w:val="bottom"/>
          </w:tcPr>
          <w:p w14:paraId="5DD3FA46">
            <w:pPr>
              <w:pStyle w:val="23"/>
              <w:spacing w:line="400" w:lineRule="exact"/>
              <w:jc w:val="center"/>
              <w:pPrChange w:id="2497" w:author="才" w:date="2025-03-18T11:07:49Z">
                <w:pPr>
                  <w:spacing w:line="400" w:lineRule="exact"/>
                  <w:jc w:val="center"/>
                </w:pPr>
              </w:pPrChange>
            </w:pPr>
            <w:r>
              <w:rPr>
                <w:rFonts w:hint="eastAsia"/>
              </w:rPr>
              <w:t>Software Terminal Function Enable</w:t>
            </w:r>
          </w:p>
        </w:tc>
        <w:tc>
          <w:tcPr>
            <w:tcW w:w="2265" w:type="dxa"/>
            <w:tcBorders>
              <w:top w:val="single" w:color="auto" w:sz="4" w:space="0"/>
              <w:left w:val="nil"/>
              <w:bottom w:val="single" w:color="auto" w:sz="4" w:space="0"/>
              <w:right w:val="single" w:color="auto" w:sz="4" w:space="0"/>
            </w:tcBorders>
            <w:noWrap/>
            <w:vAlign w:val="bottom"/>
          </w:tcPr>
          <w:p w14:paraId="4E7FB5A7">
            <w:pPr>
              <w:pStyle w:val="23"/>
              <w:spacing w:line="400" w:lineRule="exact"/>
              <w:jc w:val="center"/>
              <w:pPrChange w:id="2498" w:author="才" w:date="2025-03-18T11:07:49Z">
                <w:pPr>
                  <w:spacing w:line="400" w:lineRule="exact"/>
                  <w:jc w:val="center"/>
                </w:pPr>
              </w:pPrChange>
            </w:pPr>
            <w:r>
              <w:rPr>
                <w:rFonts w:hint="eastAsia"/>
              </w:rPr>
              <w:t>Software Multi-speed and Acceleration/Deceleration Time Switch Enable</w:t>
            </w:r>
          </w:p>
        </w:tc>
      </w:tr>
      <w:tr w14:paraId="765BBA4B">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5680C62B">
            <w:pPr>
              <w:pStyle w:val="23"/>
              <w:spacing w:line="400" w:lineRule="exact"/>
              <w:pPrChange w:id="2499"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09FD0B13">
            <w:pPr>
              <w:pStyle w:val="23"/>
              <w:spacing w:line="400" w:lineRule="exact"/>
              <w:pPrChange w:id="2500"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274572C6">
            <w:pPr>
              <w:pStyle w:val="23"/>
              <w:spacing w:line="400" w:lineRule="exact"/>
              <w:pPrChange w:id="2501"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7C435EEB">
            <w:pPr>
              <w:pStyle w:val="23"/>
              <w:spacing w:line="400" w:lineRule="exact"/>
              <w:pPrChange w:id="2502"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04E89A01">
            <w:pPr>
              <w:pStyle w:val="23"/>
              <w:spacing w:line="400" w:lineRule="exact"/>
              <w:jc w:val="center"/>
              <w:pPrChange w:id="2503" w:author="才" w:date="2025-03-18T11:07:49Z">
                <w:pPr>
                  <w:spacing w:line="400" w:lineRule="exact"/>
                  <w:jc w:val="center"/>
                </w:pPr>
              </w:pPrChange>
            </w:pPr>
            <w:r>
              <w:t>15</w:t>
            </w:r>
          </w:p>
        </w:tc>
        <w:tc>
          <w:tcPr>
            <w:tcW w:w="1724" w:type="dxa"/>
            <w:tcBorders>
              <w:top w:val="nil"/>
              <w:left w:val="nil"/>
              <w:bottom w:val="single" w:color="auto" w:sz="4" w:space="0"/>
              <w:right w:val="single" w:color="auto" w:sz="4" w:space="0"/>
            </w:tcBorders>
            <w:noWrap/>
            <w:vAlign w:val="bottom"/>
          </w:tcPr>
          <w:p w14:paraId="20CEB285">
            <w:pPr>
              <w:pStyle w:val="23"/>
              <w:spacing w:line="400" w:lineRule="exact"/>
              <w:jc w:val="center"/>
              <w:pPrChange w:id="2504" w:author="才" w:date="2025-03-18T11:07:49Z">
                <w:pPr>
                  <w:spacing w:line="400" w:lineRule="exact"/>
                  <w:jc w:val="center"/>
                </w:pPr>
              </w:pPrChange>
            </w:pPr>
            <w:r>
              <w:t>Reset</w:t>
            </w:r>
          </w:p>
        </w:tc>
        <w:tc>
          <w:tcPr>
            <w:tcW w:w="2265" w:type="dxa"/>
            <w:tcBorders>
              <w:top w:val="nil"/>
              <w:left w:val="nil"/>
              <w:bottom w:val="single" w:color="auto" w:sz="4" w:space="0"/>
              <w:right w:val="single" w:color="auto" w:sz="4" w:space="0"/>
            </w:tcBorders>
            <w:noWrap/>
            <w:vAlign w:val="bottom"/>
          </w:tcPr>
          <w:p w14:paraId="53499F80">
            <w:pPr>
              <w:pStyle w:val="23"/>
              <w:spacing w:line="400" w:lineRule="exact"/>
              <w:jc w:val="center"/>
              <w:pPrChange w:id="2505" w:author="才" w:date="2025-03-18T11:07:49Z">
                <w:pPr>
                  <w:spacing w:line="400" w:lineRule="exact"/>
                  <w:jc w:val="center"/>
                </w:pPr>
              </w:pPrChange>
            </w:pPr>
            <w:r>
              <w:rPr>
                <w:rFonts w:hint="eastAsia"/>
              </w:rPr>
              <w:t>Clear Fault Codes</w:t>
            </w:r>
          </w:p>
        </w:tc>
      </w:tr>
      <w:tr w14:paraId="4BF7E794">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4601F8D4">
            <w:pPr>
              <w:pStyle w:val="23"/>
              <w:spacing w:line="400" w:lineRule="exact"/>
              <w:pPrChange w:id="2506" w:author="才" w:date="2025-03-18T11:07:49Z">
                <w:pPr>
                  <w:spacing w:line="400" w:lineRule="exact"/>
                </w:pPr>
              </w:pPrChange>
            </w:pPr>
          </w:p>
        </w:tc>
        <w:tc>
          <w:tcPr>
            <w:tcW w:w="935" w:type="dxa"/>
            <w:tcBorders>
              <w:top w:val="nil"/>
              <w:left w:val="nil"/>
              <w:bottom w:val="single" w:color="auto" w:sz="4" w:space="0"/>
              <w:right w:val="single" w:color="auto" w:sz="4" w:space="0"/>
            </w:tcBorders>
            <w:noWrap/>
            <w:vAlign w:val="bottom"/>
          </w:tcPr>
          <w:p w14:paraId="5E49C7CA">
            <w:pPr>
              <w:pStyle w:val="23"/>
              <w:spacing w:line="400" w:lineRule="exact"/>
              <w:jc w:val="center"/>
              <w:pPrChange w:id="2507" w:author="才" w:date="2025-03-18T11:07:49Z">
                <w:pPr>
                  <w:spacing w:line="400" w:lineRule="exact"/>
                  <w:jc w:val="center"/>
                </w:pPr>
              </w:pPrChange>
            </w:pPr>
            <w:r>
              <w:t>0x02</w:t>
            </w:r>
          </w:p>
        </w:tc>
        <w:tc>
          <w:tcPr>
            <w:tcW w:w="688" w:type="dxa"/>
            <w:vMerge w:val="continue"/>
            <w:tcBorders>
              <w:top w:val="nil"/>
              <w:left w:val="single" w:color="auto" w:sz="4" w:space="0"/>
              <w:bottom w:val="single" w:color="000000" w:sz="4" w:space="0"/>
              <w:right w:val="single" w:color="auto" w:sz="4" w:space="0"/>
            </w:tcBorders>
            <w:vAlign w:val="center"/>
          </w:tcPr>
          <w:p w14:paraId="4A32A991">
            <w:pPr>
              <w:pStyle w:val="23"/>
              <w:spacing w:line="400" w:lineRule="exact"/>
              <w:pPrChange w:id="2508"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0224F430">
            <w:pPr>
              <w:pStyle w:val="23"/>
              <w:spacing w:line="400" w:lineRule="exact"/>
              <w:pPrChange w:id="2509"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457AEA95">
            <w:pPr>
              <w:pStyle w:val="23"/>
              <w:spacing w:line="400" w:lineRule="exact"/>
              <w:jc w:val="center"/>
              <w:pPrChange w:id="2510" w:author="才" w:date="2025-03-18T11:07:49Z">
                <w:pPr>
                  <w:spacing w:line="400" w:lineRule="exact"/>
                  <w:jc w:val="center"/>
                </w:pPr>
              </w:pPrChange>
            </w:pPr>
            <w:r>
              <w:t>0-15</w:t>
            </w:r>
          </w:p>
        </w:tc>
        <w:tc>
          <w:tcPr>
            <w:tcW w:w="1724" w:type="dxa"/>
            <w:tcBorders>
              <w:top w:val="nil"/>
              <w:left w:val="nil"/>
              <w:bottom w:val="single" w:color="auto" w:sz="4" w:space="0"/>
              <w:right w:val="single" w:color="auto" w:sz="4" w:space="0"/>
            </w:tcBorders>
            <w:noWrap/>
            <w:vAlign w:val="bottom"/>
          </w:tcPr>
          <w:p w14:paraId="4592804C">
            <w:pPr>
              <w:pStyle w:val="23"/>
              <w:spacing w:line="400" w:lineRule="exact"/>
              <w:jc w:val="center"/>
              <w:pPrChange w:id="2511" w:author="才" w:date="2025-03-18T11:07:49Z">
                <w:pPr>
                  <w:spacing w:line="400" w:lineRule="exact"/>
                  <w:jc w:val="center"/>
                </w:pPr>
              </w:pPrChange>
            </w:pPr>
            <w:r>
              <w:t>Run Mode CMD</w:t>
            </w:r>
          </w:p>
          <w:p w14:paraId="71B5BCC7">
            <w:pPr>
              <w:pStyle w:val="23"/>
              <w:spacing w:line="400" w:lineRule="exact"/>
              <w:jc w:val="center"/>
              <w:pPrChange w:id="2512" w:author="才" w:date="2025-03-18T11:07:49Z">
                <w:pPr>
                  <w:spacing w:line="400" w:lineRule="exact"/>
                  <w:jc w:val="center"/>
                </w:pPr>
              </w:pPrChange>
            </w:pPr>
            <w:r>
              <w:t>0: Speed Mode</w:t>
            </w:r>
          </w:p>
        </w:tc>
        <w:tc>
          <w:tcPr>
            <w:tcW w:w="2265" w:type="dxa"/>
            <w:tcBorders>
              <w:top w:val="nil"/>
              <w:left w:val="nil"/>
              <w:bottom w:val="single" w:color="auto" w:sz="4" w:space="0"/>
              <w:right w:val="single" w:color="auto" w:sz="4" w:space="0"/>
            </w:tcBorders>
            <w:noWrap/>
            <w:vAlign w:val="bottom"/>
          </w:tcPr>
          <w:p w14:paraId="778A3BE4">
            <w:pPr>
              <w:pStyle w:val="23"/>
              <w:spacing w:line="400" w:lineRule="exact"/>
              <w:jc w:val="center"/>
              <w:pPrChange w:id="2513" w:author="才" w:date="2025-03-18T11:07:49Z">
                <w:pPr>
                  <w:spacing w:line="400" w:lineRule="exact"/>
                  <w:jc w:val="center"/>
                </w:pPr>
              </w:pPrChange>
            </w:pPr>
            <w:r>
              <w:rPr>
                <w:rFonts w:hint="eastAsia"/>
              </w:rPr>
              <w:t>0: Speed Mode</w:t>
            </w:r>
          </w:p>
        </w:tc>
      </w:tr>
      <w:tr w14:paraId="4697A55A">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7FCC22B5">
            <w:pPr>
              <w:pStyle w:val="23"/>
              <w:spacing w:line="400" w:lineRule="exact"/>
              <w:pPrChange w:id="2514" w:author="才" w:date="2025-03-18T11:07:49Z">
                <w:pPr>
                  <w:spacing w:line="400" w:lineRule="exact"/>
                </w:pPr>
              </w:pPrChange>
            </w:pPr>
          </w:p>
        </w:tc>
        <w:tc>
          <w:tcPr>
            <w:tcW w:w="935" w:type="dxa"/>
            <w:tcBorders>
              <w:top w:val="nil"/>
              <w:left w:val="nil"/>
              <w:bottom w:val="single" w:color="auto" w:sz="4" w:space="0"/>
              <w:right w:val="single" w:color="auto" w:sz="4" w:space="0"/>
            </w:tcBorders>
            <w:noWrap/>
            <w:vAlign w:val="bottom"/>
          </w:tcPr>
          <w:p w14:paraId="6FF8793E">
            <w:pPr>
              <w:pStyle w:val="23"/>
              <w:spacing w:line="400" w:lineRule="exact"/>
              <w:jc w:val="center"/>
              <w:pPrChange w:id="2515" w:author="才" w:date="2025-03-18T11:07:49Z">
                <w:pPr>
                  <w:spacing w:line="400" w:lineRule="exact"/>
                  <w:jc w:val="center"/>
                </w:pPr>
              </w:pPrChange>
            </w:pPr>
            <w:r>
              <w:t>0x03</w:t>
            </w:r>
          </w:p>
        </w:tc>
        <w:tc>
          <w:tcPr>
            <w:tcW w:w="688" w:type="dxa"/>
            <w:vMerge w:val="continue"/>
            <w:tcBorders>
              <w:top w:val="nil"/>
              <w:left w:val="single" w:color="auto" w:sz="4" w:space="0"/>
              <w:bottom w:val="single" w:color="000000" w:sz="4" w:space="0"/>
              <w:right w:val="single" w:color="auto" w:sz="4" w:space="0"/>
            </w:tcBorders>
            <w:vAlign w:val="center"/>
          </w:tcPr>
          <w:p w14:paraId="3E901179">
            <w:pPr>
              <w:pStyle w:val="23"/>
              <w:spacing w:line="400" w:lineRule="exact"/>
              <w:pPrChange w:id="2516"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5DDDAF6D">
            <w:pPr>
              <w:pStyle w:val="23"/>
              <w:spacing w:line="400" w:lineRule="exact"/>
              <w:pPrChange w:id="2517"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4057963B">
            <w:pPr>
              <w:pStyle w:val="23"/>
              <w:spacing w:line="400" w:lineRule="exact"/>
              <w:jc w:val="center"/>
              <w:pPrChange w:id="2518" w:author="才" w:date="2025-03-18T11:07:49Z">
                <w:pPr>
                  <w:spacing w:line="400" w:lineRule="exact"/>
                  <w:jc w:val="center"/>
                </w:pPr>
              </w:pPrChange>
            </w:pPr>
            <w:r>
              <w:t>0-15</w:t>
            </w:r>
          </w:p>
        </w:tc>
        <w:tc>
          <w:tcPr>
            <w:tcW w:w="1724" w:type="dxa"/>
            <w:tcBorders>
              <w:top w:val="nil"/>
              <w:left w:val="nil"/>
              <w:bottom w:val="single" w:color="auto" w:sz="4" w:space="0"/>
              <w:right w:val="single" w:color="auto" w:sz="4" w:space="0"/>
            </w:tcBorders>
            <w:noWrap/>
            <w:vAlign w:val="bottom"/>
          </w:tcPr>
          <w:p w14:paraId="468F051F">
            <w:pPr>
              <w:pStyle w:val="23"/>
              <w:spacing w:line="400" w:lineRule="exact"/>
              <w:jc w:val="center"/>
              <w:pPrChange w:id="2519" w:author="才" w:date="2025-03-18T11:07:49Z">
                <w:pPr>
                  <w:spacing w:line="400" w:lineRule="exact"/>
                  <w:jc w:val="center"/>
                </w:pPr>
              </w:pPrChange>
            </w:pPr>
            <w:r>
              <w:rPr>
                <w:rFonts w:hint="eastAsia"/>
              </w:rPr>
              <w:t>Frequency Command　</w:t>
            </w:r>
          </w:p>
        </w:tc>
        <w:tc>
          <w:tcPr>
            <w:tcW w:w="2265" w:type="dxa"/>
            <w:tcBorders>
              <w:top w:val="single" w:color="auto" w:sz="4" w:space="0"/>
              <w:left w:val="nil"/>
              <w:bottom w:val="single" w:color="auto" w:sz="4" w:space="0"/>
              <w:right w:val="single" w:color="auto" w:sz="4" w:space="0"/>
            </w:tcBorders>
            <w:noWrap/>
            <w:vAlign w:val="bottom"/>
          </w:tcPr>
          <w:p w14:paraId="0D41906E">
            <w:pPr>
              <w:pStyle w:val="23"/>
              <w:spacing w:line="400" w:lineRule="exact"/>
              <w:jc w:val="center"/>
              <w:pPrChange w:id="2520" w:author="才" w:date="2025-03-18T11:07:49Z">
                <w:pPr>
                  <w:spacing w:line="400" w:lineRule="exact"/>
                  <w:jc w:val="center"/>
                </w:pPr>
              </w:pPrChange>
            </w:pPr>
            <w:r>
              <w:rPr>
                <w:rFonts w:hint="eastAsia"/>
              </w:rPr>
              <w:t>Frequency Command (0.01Hz)</w:t>
            </w:r>
          </w:p>
        </w:tc>
      </w:tr>
      <w:tr w14:paraId="47A26F20">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36168EC8">
            <w:pPr>
              <w:pStyle w:val="23"/>
              <w:spacing w:line="400" w:lineRule="exact"/>
              <w:pPrChange w:id="2521" w:author="才" w:date="2025-03-18T11:07:49Z">
                <w:pPr>
                  <w:spacing w:line="400" w:lineRule="exact"/>
                </w:pPr>
              </w:pPrChange>
            </w:pPr>
          </w:p>
        </w:tc>
        <w:tc>
          <w:tcPr>
            <w:tcW w:w="935" w:type="dxa"/>
            <w:tcBorders>
              <w:top w:val="nil"/>
              <w:left w:val="nil"/>
              <w:bottom w:val="single" w:color="auto" w:sz="4" w:space="0"/>
              <w:right w:val="single" w:color="auto" w:sz="4" w:space="0"/>
            </w:tcBorders>
            <w:noWrap/>
            <w:vAlign w:val="bottom"/>
          </w:tcPr>
          <w:p w14:paraId="65A06770">
            <w:pPr>
              <w:pStyle w:val="23"/>
              <w:spacing w:line="400" w:lineRule="exact"/>
              <w:jc w:val="center"/>
              <w:pPrChange w:id="2522" w:author="才" w:date="2025-03-18T11:07:49Z">
                <w:pPr>
                  <w:spacing w:line="400" w:lineRule="exact"/>
                  <w:jc w:val="center"/>
                </w:pPr>
              </w:pPrChange>
            </w:pPr>
            <w:r>
              <w:t>0x05</w:t>
            </w:r>
          </w:p>
        </w:tc>
        <w:tc>
          <w:tcPr>
            <w:tcW w:w="688" w:type="dxa"/>
            <w:vMerge w:val="continue"/>
            <w:tcBorders>
              <w:top w:val="nil"/>
              <w:left w:val="single" w:color="auto" w:sz="4" w:space="0"/>
              <w:bottom w:val="single" w:color="000000" w:sz="4" w:space="0"/>
              <w:right w:val="single" w:color="auto" w:sz="4" w:space="0"/>
            </w:tcBorders>
            <w:vAlign w:val="center"/>
          </w:tcPr>
          <w:p w14:paraId="1370B56D">
            <w:pPr>
              <w:pStyle w:val="23"/>
              <w:spacing w:line="400" w:lineRule="exact"/>
              <w:pPrChange w:id="2523" w:author="才" w:date="2025-03-18T11:07:49Z">
                <w:pPr>
                  <w:spacing w:line="400" w:lineRule="exact"/>
                </w:pPr>
              </w:pPrChange>
            </w:pPr>
          </w:p>
        </w:tc>
        <w:tc>
          <w:tcPr>
            <w:tcW w:w="1101" w:type="dxa"/>
            <w:tcBorders>
              <w:top w:val="nil"/>
              <w:left w:val="nil"/>
              <w:bottom w:val="single" w:color="auto" w:sz="4" w:space="0"/>
              <w:right w:val="single" w:color="auto" w:sz="4" w:space="0"/>
            </w:tcBorders>
            <w:noWrap/>
            <w:vAlign w:val="bottom"/>
          </w:tcPr>
          <w:p w14:paraId="171F7BF6">
            <w:pPr>
              <w:pStyle w:val="23"/>
              <w:spacing w:line="400" w:lineRule="exact"/>
              <w:jc w:val="center"/>
              <w:pPrChange w:id="2524" w:author="才" w:date="2025-03-18T11:07:49Z">
                <w:pPr>
                  <w:spacing w:line="400" w:lineRule="exact"/>
                  <w:jc w:val="center"/>
                </w:pPr>
              </w:pPrChange>
            </w:pPr>
            <w:r>
              <w:t>signed 32</w:t>
            </w:r>
          </w:p>
        </w:tc>
        <w:tc>
          <w:tcPr>
            <w:tcW w:w="681" w:type="dxa"/>
            <w:tcBorders>
              <w:top w:val="nil"/>
              <w:left w:val="nil"/>
              <w:bottom w:val="single" w:color="auto" w:sz="4" w:space="0"/>
              <w:right w:val="single" w:color="auto" w:sz="4" w:space="0"/>
            </w:tcBorders>
            <w:noWrap/>
            <w:vAlign w:val="bottom"/>
          </w:tcPr>
          <w:p w14:paraId="6F7590DC">
            <w:pPr>
              <w:pStyle w:val="23"/>
              <w:spacing w:line="400" w:lineRule="exact"/>
              <w:jc w:val="center"/>
              <w:pPrChange w:id="2525" w:author="才" w:date="2025-03-18T11:07:49Z">
                <w:pPr>
                  <w:spacing w:line="400" w:lineRule="exact"/>
                  <w:jc w:val="center"/>
                </w:pPr>
              </w:pPrChange>
            </w:pPr>
            <w:r>
              <w:t>0-31</w:t>
            </w:r>
          </w:p>
        </w:tc>
        <w:tc>
          <w:tcPr>
            <w:tcW w:w="1724" w:type="dxa"/>
            <w:tcBorders>
              <w:top w:val="nil"/>
              <w:left w:val="nil"/>
              <w:bottom w:val="single" w:color="auto" w:sz="4" w:space="0"/>
              <w:right w:val="single" w:color="auto" w:sz="4" w:space="0"/>
            </w:tcBorders>
            <w:noWrap/>
            <w:vAlign w:val="bottom"/>
          </w:tcPr>
          <w:p w14:paraId="4B10AEDD">
            <w:pPr>
              <w:pStyle w:val="23"/>
              <w:spacing w:line="400" w:lineRule="exact"/>
              <w:jc w:val="center"/>
              <w:pPrChange w:id="2526" w:author="才" w:date="2025-03-18T11:07:49Z">
                <w:pPr>
                  <w:spacing w:line="400" w:lineRule="exact"/>
                  <w:jc w:val="center"/>
                </w:pPr>
              </w:pPrChange>
            </w:pPr>
            <w:r>
              <w:t>Reserved</w:t>
            </w:r>
          </w:p>
        </w:tc>
        <w:tc>
          <w:tcPr>
            <w:tcW w:w="2265" w:type="dxa"/>
            <w:tcBorders>
              <w:top w:val="single" w:color="auto" w:sz="4" w:space="0"/>
              <w:left w:val="nil"/>
              <w:bottom w:val="single" w:color="auto" w:sz="4" w:space="0"/>
              <w:right w:val="single" w:color="auto" w:sz="4" w:space="0"/>
            </w:tcBorders>
            <w:noWrap/>
            <w:vAlign w:val="bottom"/>
          </w:tcPr>
          <w:p w14:paraId="563E78FB">
            <w:pPr>
              <w:pStyle w:val="23"/>
              <w:spacing w:line="400" w:lineRule="exact"/>
              <w:jc w:val="center"/>
              <w:pPrChange w:id="2527" w:author="才" w:date="2025-03-18T11:07:49Z">
                <w:pPr>
                  <w:spacing w:line="400" w:lineRule="exact"/>
                  <w:jc w:val="center"/>
                </w:pPr>
              </w:pPrChange>
            </w:pPr>
            <w:r>
              <w:rPr>
                <w:rFonts w:hint="eastAsia"/>
              </w:rPr>
              <w:t>\</w:t>
            </w:r>
          </w:p>
        </w:tc>
      </w:tr>
      <w:tr w14:paraId="72E9C7B9">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1CDE935A">
            <w:pPr>
              <w:pStyle w:val="23"/>
              <w:spacing w:line="400" w:lineRule="exact"/>
              <w:pPrChange w:id="2528" w:author="才" w:date="2025-03-18T11:07:49Z">
                <w:pPr>
                  <w:spacing w:line="400" w:lineRule="exact"/>
                </w:pPr>
              </w:pPrChange>
            </w:pPr>
          </w:p>
        </w:tc>
        <w:tc>
          <w:tcPr>
            <w:tcW w:w="935" w:type="dxa"/>
            <w:tcBorders>
              <w:top w:val="nil"/>
              <w:left w:val="nil"/>
              <w:bottom w:val="single" w:color="auto" w:sz="4" w:space="0"/>
              <w:right w:val="single" w:color="auto" w:sz="4" w:space="0"/>
            </w:tcBorders>
            <w:noWrap/>
            <w:vAlign w:val="bottom"/>
          </w:tcPr>
          <w:p w14:paraId="52F4E9F5">
            <w:pPr>
              <w:pStyle w:val="23"/>
              <w:spacing w:line="400" w:lineRule="exact"/>
              <w:jc w:val="center"/>
              <w:pPrChange w:id="2529" w:author="才" w:date="2025-03-18T11:07:49Z">
                <w:pPr>
                  <w:spacing w:line="400" w:lineRule="exact"/>
                  <w:jc w:val="center"/>
                </w:pPr>
              </w:pPrChange>
            </w:pPr>
            <w:r>
              <w:t>0x06</w:t>
            </w:r>
          </w:p>
        </w:tc>
        <w:tc>
          <w:tcPr>
            <w:tcW w:w="688" w:type="dxa"/>
            <w:vMerge w:val="continue"/>
            <w:tcBorders>
              <w:top w:val="nil"/>
              <w:left w:val="single" w:color="auto" w:sz="4" w:space="0"/>
              <w:bottom w:val="single" w:color="000000" w:sz="4" w:space="0"/>
              <w:right w:val="single" w:color="auto" w:sz="4" w:space="0"/>
            </w:tcBorders>
            <w:vAlign w:val="center"/>
          </w:tcPr>
          <w:p w14:paraId="02217CAE">
            <w:pPr>
              <w:pStyle w:val="23"/>
              <w:spacing w:line="400" w:lineRule="exact"/>
              <w:pPrChange w:id="2530" w:author="才" w:date="2025-03-18T11:07:49Z">
                <w:pPr>
                  <w:spacing w:line="400" w:lineRule="exact"/>
                </w:pPr>
              </w:pPrChange>
            </w:pPr>
          </w:p>
        </w:tc>
        <w:tc>
          <w:tcPr>
            <w:tcW w:w="1101" w:type="dxa"/>
            <w:tcBorders>
              <w:top w:val="nil"/>
              <w:left w:val="nil"/>
              <w:bottom w:val="single" w:color="auto" w:sz="4" w:space="0"/>
              <w:right w:val="single" w:color="auto" w:sz="4" w:space="0"/>
            </w:tcBorders>
            <w:noWrap/>
            <w:vAlign w:val="bottom"/>
          </w:tcPr>
          <w:p w14:paraId="1604F1AC">
            <w:pPr>
              <w:pStyle w:val="23"/>
              <w:spacing w:line="400" w:lineRule="exact"/>
              <w:jc w:val="center"/>
              <w:pPrChange w:id="2531" w:author="才" w:date="2025-03-18T11:07:49Z">
                <w:pPr>
                  <w:spacing w:line="400" w:lineRule="exact"/>
                  <w:jc w:val="center"/>
                </w:pPr>
              </w:pPrChange>
            </w:pPr>
            <w:r>
              <w:t>unsigned 16</w:t>
            </w:r>
          </w:p>
        </w:tc>
        <w:tc>
          <w:tcPr>
            <w:tcW w:w="681" w:type="dxa"/>
            <w:tcBorders>
              <w:top w:val="nil"/>
              <w:left w:val="nil"/>
              <w:bottom w:val="single" w:color="auto" w:sz="4" w:space="0"/>
              <w:right w:val="single" w:color="auto" w:sz="4" w:space="0"/>
            </w:tcBorders>
            <w:noWrap/>
            <w:vAlign w:val="bottom"/>
          </w:tcPr>
          <w:p w14:paraId="06730A03">
            <w:pPr>
              <w:pStyle w:val="23"/>
              <w:spacing w:line="400" w:lineRule="exact"/>
              <w:jc w:val="center"/>
              <w:pPrChange w:id="2532" w:author="才" w:date="2025-03-18T11:07:49Z">
                <w:pPr>
                  <w:spacing w:line="400" w:lineRule="exact"/>
                  <w:jc w:val="center"/>
                </w:pPr>
              </w:pPrChange>
            </w:pPr>
            <w:r>
              <w:t>0-15</w:t>
            </w:r>
          </w:p>
        </w:tc>
        <w:tc>
          <w:tcPr>
            <w:tcW w:w="1724" w:type="dxa"/>
            <w:tcBorders>
              <w:top w:val="nil"/>
              <w:left w:val="nil"/>
              <w:bottom w:val="single" w:color="auto" w:sz="4" w:space="0"/>
              <w:right w:val="single" w:color="auto" w:sz="4" w:space="0"/>
            </w:tcBorders>
            <w:noWrap/>
            <w:vAlign w:val="bottom"/>
          </w:tcPr>
          <w:p w14:paraId="2C54D0D5">
            <w:pPr>
              <w:pStyle w:val="23"/>
              <w:spacing w:line="400" w:lineRule="exact"/>
              <w:jc w:val="center"/>
              <w:pPrChange w:id="2533" w:author="才" w:date="2025-03-18T11:07:49Z">
                <w:pPr>
                  <w:spacing w:line="400" w:lineRule="exact"/>
                  <w:jc w:val="center"/>
                </w:pPr>
              </w:pPrChange>
            </w:pPr>
            <w:r>
              <w:t>Reserved</w:t>
            </w:r>
          </w:p>
        </w:tc>
        <w:tc>
          <w:tcPr>
            <w:tcW w:w="2265" w:type="dxa"/>
            <w:tcBorders>
              <w:top w:val="nil"/>
              <w:left w:val="nil"/>
              <w:bottom w:val="single" w:color="auto" w:sz="4" w:space="0"/>
              <w:right w:val="single" w:color="auto" w:sz="4" w:space="0"/>
            </w:tcBorders>
            <w:noWrap/>
            <w:vAlign w:val="bottom"/>
          </w:tcPr>
          <w:p w14:paraId="2583C6EE">
            <w:pPr>
              <w:pStyle w:val="23"/>
              <w:spacing w:line="400" w:lineRule="exact"/>
              <w:jc w:val="center"/>
              <w:pPrChange w:id="2534" w:author="才" w:date="2025-03-18T11:07:49Z">
                <w:pPr>
                  <w:spacing w:line="400" w:lineRule="exact"/>
                  <w:jc w:val="center"/>
                </w:pPr>
              </w:pPrChange>
            </w:pPr>
            <w:r>
              <w:rPr>
                <w:rFonts w:hint="eastAsia"/>
              </w:rPr>
              <w:t>\</w:t>
            </w:r>
          </w:p>
        </w:tc>
      </w:tr>
      <w:tr w14:paraId="6CDE33AA">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1966B072">
            <w:pPr>
              <w:pStyle w:val="23"/>
              <w:spacing w:line="400" w:lineRule="exact"/>
              <w:pPrChange w:id="2535" w:author="才" w:date="2025-03-18T11:07:49Z">
                <w:pPr>
                  <w:spacing w:line="400" w:lineRule="exact"/>
                </w:pPr>
              </w:pPrChange>
            </w:pPr>
          </w:p>
        </w:tc>
        <w:tc>
          <w:tcPr>
            <w:tcW w:w="935" w:type="dxa"/>
            <w:tcBorders>
              <w:top w:val="nil"/>
              <w:left w:val="nil"/>
              <w:bottom w:val="single" w:color="auto" w:sz="4" w:space="0"/>
              <w:right w:val="single" w:color="auto" w:sz="4" w:space="0"/>
            </w:tcBorders>
            <w:noWrap/>
            <w:vAlign w:val="bottom"/>
          </w:tcPr>
          <w:p w14:paraId="487F8FF5">
            <w:pPr>
              <w:pStyle w:val="23"/>
              <w:spacing w:line="400" w:lineRule="exact"/>
              <w:jc w:val="center"/>
              <w:pPrChange w:id="2536" w:author="才" w:date="2025-03-18T11:07:49Z">
                <w:pPr>
                  <w:spacing w:line="400" w:lineRule="exact"/>
                  <w:jc w:val="center"/>
                </w:pPr>
              </w:pPrChange>
            </w:pPr>
            <w:r>
              <w:t>0x07</w:t>
            </w:r>
          </w:p>
        </w:tc>
        <w:tc>
          <w:tcPr>
            <w:tcW w:w="688" w:type="dxa"/>
            <w:vMerge w:val="continue"/>
            <w:tcBorders>
              <w:top w:val="nil"/>
              <w:left w:val="single" w:color="auto" w:sz="4" w:space="0"/>
              <w:bottom w:val="single" w:color="000000" w:sz="4" w:space="0"/>
              <w:right w:val="single" w:color="auto" w:sz="4" w:space="0"/>
            </w:tcBorders>
            <w:vAlign w:val="center"/>
          </w:tcPr>
          <w:p w14:paraId="58EEB6BA">
            <w:pPr>
              <w:pStyle w:val="23"/>
              <w:spacing w:line="400" w:lineRule="exact"/>
              <w:pPrChange w:id="2537" w:author="才" w:date="2025-03-18T11:07:49Z">
                <w:pPr>
                  <w:spacing w:line="400" w:lineRule="exact"/>
                </w:pPr>
              </w:pPrChange>
            </w:pPr>
          </w:p>
        </w:tc>
        <w:tc>
          <w:tcPr>
            <w:tcW w:w="1101" w:type="dxa"/>
            <w:tcBorders>
              <w:top w:val="nil"/>
              <w:left w:val="nil"/>
              <w:bottom w:val="single" w:color="auto" w:sz="4" w:space="0"/>
              <w:right w:val="single" w:color="auto" w:sz="4" w:space="0"/>
            </w:tcBorders>
            <w:noWrap/>
            <w:vAlign w:val="bottom"/>
          </w:tcPr>
          <w:p w14:paraId="285C6B50">
            <w:pPr>
              <w:pStyle w:val="23"/>
              <w:spacing w:line="400" w:lineRule="exact"/>
              <w:jc w:val="center"/>
              <w:pPrChange w:id="2538" w:author="才" w:date="2025-03-18T11:07:49Z">
                <w:pPr>
                  <w:spacing w:line="400" w:lineRule="exact"/>
                  <w:jc w:val="center"/>
                </w:pPr>
              </w:pPrChange>
            </w:pPr>
            <w:r>
              <w:t>signed 16</w:t>
            </w:r>
          </w:p>
        </w:tc>
        <w:tc>
          <w:tcPr>
            <w:tcW w:w="681" w:type="dxa"/>
            <w:tcBorders>
              <w:top w:val="nil"/>
              <w:left w:val="nil"/>
              <w:bottom w:val="single" w:color="auto" w:sz="4" w:space="0"/>
              <w:right w:val="single" w:color="auto" w:sz="4" w:space="0"/>
            </w:tcBorders>
            <w:noWrap/>
            <w:vAlign w:val="bottom"/>
          </w:tcPr>
          <w:p w14:paraId="65344C32">
            <w:pPr>
              <w:pStyle w:val="23"/>
              <w:spacing w:line="400" w:lineRule="exact"/>
              <w:jc w:val="center"/>
              <w:pPrChange w:id="2539" w:author="才" w:date="2025-03-18T11:07:49Z">
                <w:pPr>
                  <w:spacing w:line="400" w:lineRule="exact"/>
                  <w:jc w:val="center"/>
                </w:pPr>
              </w:pPrChange>
            </w:pPr>
            <w:r>
              <w:t>0-15</w:t>
            </w:r>
          </w:p>
        </w:tc>
        <w:tc>
          <w:tcPr>
            <w:tcW w:w="1724" w:type="dxa"/>
            <w:tcBorders>
              <w:top w:val="nil"/>
              <w:left w:val="nil"/>
              <w:bottom w:val="single" w:color="auto" w:sz="4" w:space="0"/>
              <w:right w:val="single" w:color="auto" w:sz="4" w:space="0"/>
            </w:tcBorders>
            <w:noWrap/>
            <w:vAlign w:val="bottom"/>
          </w:tcPr>
          <w:p w14:paraId="06E34B45">
            <w:pPr>
              <w:pStyle w:val="23"/>
              <w:spacing w:line="400" w:lineRule="exact"/>
              <w:jc w:val="center"/>
              <w:pPrChange w:id="2540" w:author="才" w:date="2025-03-18T11:07:49Z">
                <w:pPr>
                  <w:spacing w:line="400" w:lineRule="exact"/>
                  <w:jc w:val="center"/>
                </w:pPr>
              </w:pPrChange>
            </w:pPr>
            <w:r>
              <w:t>Reserved</w:t>
            </w:r>
            <w:r>
              <w:rPr>
                <w:rFonts w:hint="eastAsia"/>
              </w:rPr>
              <w:t>　</w:t>
            </w:r>
          </w:p>
        </w:tc>
        <w:tc>
          <w:tcPr>
            <w:tcW w:w="2265" w:type="dxa"/>
            <w:tcBorders>
              <w:top w:val="nil"/>
              <w:left w:val="nil"/>
              <w:bottom w:val="single" w:color="auto" w:sz="4" w:space="0"/>
              <w:right w:val="single" w:color="auto" w:sz="4" w:space="0"/>
            </w:tcBorders>
            <w:noWrap/>
            <w:vAlign w:val="bottom"/>
          </w:tcPr>
          <w:p w14:paraId="0E308BB2">
            <w:pPr>
              <w:pStyle w:val="23"/>
              <w:spacing w:line="400" w:lineRule="exact"/>
              <w:jc w:val="center"/>
              <w:pPrChange w:id="2541" w:author="才" w:date="2025-03-18T11:07:49Z">
                <w:pPr>
                  <w:spacing w:line="400" w:lineRule="exact"/>
                  <w:jc w:val="center"/>
                </w:pPr>
              </w:pPrChange>
            </w:pPr>
            <w:r>
              <w:rPr>
                <w:rFonts w:hint="eastAsia"/>
              </w:rPr>
              <w:t>\</w:t>
            </w:r>
          </w:p>
        </w:tc>
      </w:tr>
      <w:tr w14:paraId="78803357">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13D57C89">
            <w:pPr>
              <w:pStyle w:val="23"/>
              <w:spacing w:line="400" w:lineRule="exact"/>
              <w:pPrChange w:id="2542" w:author="才" w:date="2025-03-18T11:07:49Z">
                <w:pPr>
                  <w:spacing w:line="400" w:lineRule="exact"/>
                </w:pPr>
              </w:pPrChange>
            </w:pPr>
          </w:p>
        </w:tc>
        <w:tc>
          <w:tcPr>
            <w:tcW w:w="935" w:type="dxa"/>
            <w:tcBorders>
              <w:top w:val="nil"/>
              <w:left w:val="nil"/>
              <w:bottom w:val="single" w:color="auto" w:sz="4" w:space="0"/>
              <w:right w:val="single" w:color="auto" w:sz="4" w:space="0"/>
            </w:tcBorders>
            <w:noWrap/>
            <w:vAlign w:val="bottom"/>
          </w:tcPr>
          <w:p w14:paraId="10D69D79">
            <w:pPr>
              <w:pStyle w:val="23"/>
              <w:spacing w:line="400" w:lineRule="exact"/>
              <w:jc w:val="center"/>
              <w:pPrChange w:id="2543" w:author="才" w:date="2025-03-18T11:07:49Z">
                <w:pPr>
                  <w:spacing w:line="400" w:lineRule="exact"/>
                  <w:jc w:val="center"/>
                </w:pPr>
              </w:pPrChange>
            </w:pPr>
            <w:r>
              <w:t>0x08</w:t>
            </w:r>
          </w:p>
        </w:tc>
        <w:tc>
          <w:tcPr>
            <w:tcW w:w="688" w:type="dxa"/>
            <w:vMerge w:val="continue"/>
            <w:tcBorders>
              <w:top w:val="nil"/>
              <w:left w:val="single" w:color="auto" w:sz="4" w:space="0"/>
              <w:bottom w:val="single" w:color="000000" w:sz="4" w:space="0"/>
              <w:right w:val="single" w:color="auto" w:sz="4" w:space="0"/>
            </w:tcBorders>
            <w:vAlign w:val="center"/>
          </w:tcPr>
          <w:p w14:paraId="21D06E85">
            <w:pPr>
              <w:pStyle w:val="23"/>
              <w:spacing w:line="400" w:lineRule="exact"/>
              <w:pPrChange w:id="2544" w:author="才" w:date="2025-03-18T11:07:49Z">
                <w:pPr>
                  <w:spacing w:line="400" w:lineRule="exact"/>
                </w:pPr>
              </w:pPrChange>
            </w:pPr>
          </w:p>
        </w:tc>
        <w:tc>
          <w:tcPr>
            <w:tcW w:w="1101" w:type="dxa"/>
            <w:tcBorders>
              <w:top w:val="nil"/>
              <w:left w:val="nil"/>
              <w:bottom w:val="single" w:color="auto" w:sz="4" w:space="0"/>
              <w:right w:val="single" w:color="auto" w:sz="4" w:space="0"/>
            </w:tcBorders>
            <w:noWrap/>
            <w:vAlign w:val="bottom"/>
          </w:tcPr>
          <w:p w14:paraId="7BBD7157">
            <w:pPr>
              <w:pStyle w:val="23"/>
              <w:spacing w:line="400" w:lineRule="exact"/>
              <w:jc w:val="center"/>
              <w:pPrChange w:id="2545" w:author="才" w:date="2025-03-18T11:07:49Z">
                <w:pPr>
                  <w:spacing w:line="400" w:lineRule="exact"/>
                  <w:jc w:val="center"/>
                </w:pPr>
              </w:pPrChange>
            </w:pPr>
            <w:r>
              <w:t>unsigned 16</w:t>
            </w:r>
          </w:p>
        </w:tc>
        <w:tc>
          <w:tcPr>
            <w:tcW w:w="681" w:type="dxa"/>
            <w:tcBorders>
              <w:top w:val="nil"/>
              <w:left w:val="nil"/>
              <w:bottom w:val="single" w:color="auto" w:sz="4" w:space="0"/>
              <w:right w:val="single" w:color="auto" w:sz="4" w:space="0"/>
            </w:tcBorders>
            <w:noWrap/>
            <w:vAlign w:val="bottom"/>
          </w:tcPr>
          <w:p w14:paraId="1FCF185E">
            <w:pPr>
              <w:pStyle w:val="23"/>
              <w:spacing w:line="400" w:lineRule="exact"/>
              <w:jc w:val="center"/>
              <w:pPrChange w:id="2546" w:author="才" w:date="2025-03-18T11:07:49Z">
                <w:pPr>
                  <w:spacing w:line="400" w:lineRule="exact"/>
                  <w:jc w:val="center"/>
                </w:pPr>
              </w:pPrChange>
            </w:pPr>
            <w:r>
              <w:t>0-15</w:t>
            </w:r>
          </w:p>
        </w:tc>
        <w:tc>
          <w:tcPr>
            <w:tcW w:w="1724" w:type="dxa"/>
            <w:tcBorders>
              <w:top w:val="nil"/>
              <w:left w:val="nil"/>
              <w:bottom w:val="single" w:color="auto" w:sz="4" w:space="0"/>
              <w:right w:val="single" w:color="auto" w:sz="4" w:space="0"/>
            </w:tcBorders>
            <w:noWrap/>
            <w:vAlign w:val="bottom"/>
          </w:tcPr>
          <w:p w14:paraId="12C9DC4B">
            <w:pPr>
              <w:pStyle w:val="23"/>
              <w:spacing w:line="400" w:lineRule="exact"/>
              <w:jc w:val="center"/>
              <w:pPrChange w:id="2547" w:author="才" w:date="2025-03-18T11:07:49Z">
                <w:pPr>
                  <w:spacing w:line="400" w:lineRule="exact"/>
                  <w:jc w:val="center"/>
                </w:pPr>
              </w:pPrChange>
            </w:pPr>
            <w:r>
              <w:t>Reserved</w:t>
            </w:r>
            <w:r>
              <w:rPr>
                <w:rFonts w:hint="eastAsia"/>
              </w:rPr>
              <w:t>　</w:t>
            </w:r>
          </w:p>
        </w:tc>
        <w:tc>
          <w:tcPr>
            <w:tcW w:w="2265" w:type="dxa"/>
            <w:tcBorders>
              <w:top w:val="nil"/>
              <w:left w:val="nil"/>
              <w:bottom w:val="single" w:color="auto" w:sz="4" w:space="0"/>
              <w:right w:val="single" w:color="auto" w:sz="4" w:space="0"/>
            </w:tcBorders>
            <w:noWrap/>
            <w:vAlign w:val="bottom"/>
          </w:tcPr>
          <w:p w14:paraId="23D7531F">
            <w:pPr>
              <w:pStyle w:val="23"/>
              <w:spacing w:line="400" w:lineRule="exact"/>
              <w:jc w:val="center"/>
              <w:pPrChange w:id="2548" w:author="才" w:date="2025-03-18T11:07:49Z">
                <w:pPr>
                  <w:spacing w:line="400" w:lineRule="exact"/>
                  <w:jc w:val="center"/>
                </w:pPr>
              </w:pPrChange>
            </w:pPr>
            <w:r>
              <w:rPr>
                <w:rFonts w:hint="eastAsia"/>
              </w:rPr>
              <w:t>\</w:t>
            </w:r>
          </w:p>
        </w:tc>
      </w:tr>
      <w:tr w14:paraId="08207615">
        <w:tblPrEx>
          <w:tblCellMar>
            <w:top w:w="0" w:type="dxa"/>
            <w:left w:w="108" w:type="dxa"/>
            <w:bottom w:w="0" w:type="dxa"/>
            <w:right w:w="108" w:type="dxa"/>
          </w:tblCellMar>
        </w:tblPrEx>
        <w:trPr>
          <w:trHeight w:val="285" w:hRule="atLeast"/>
        </w:trPr>
        <w:tc>
          <w:tcPr>
            <w:tcW w:w="926" w:type="dxa"/>
            <w:vMerge w:val="restart"/>
            <w:tcBorders>
              <w:top w:val="nil"/>
              <w:left w:val="single" w:color="auto" w:sz="4" w:space="0"/>
              <w:bottom w:val="single" w:color="auto" w:sz="4" w:space="0"/>
              <w:right w:val="single" w:color="auto" w:sz="4" w:space="0"/>
            </w:tcBorders>
            <w:noWrap/>
            <w:vAlign w:val="center"/>
          </w:tcPr>
          <w:p w14:paraId="677C2B35">
            <w:pPr>
              <w:pStyle w:val="23"/>
              <w:spacing w:line="400" w:lineRule="exact"/>
              <w:jc w:val="center"/>
              <w:pPrChange w:id="2549" w:author="才" w:date="2025-03-18T11:07:49Z">
                <w:pPr>
                  <w:spacing w:line="400" w:lineRule="exact"/>
                  <w:jc w:val="center"/>
                </w:pPr>
              </w:pPrChange>
            </w:pPr>
            <w:r>
              <w:t>0x2061</w:t>
            </w:r>
          </w:p>
        </w:tc>
        <w:tc>
          <w:tcPr>
            <w:tcW w:w="935" w:type="dxa"/>
            <w:vMerge w:val="restart"/>
            <w:tcBorders>
              <w:top w:val="nil"/>
              <w:left w:val="single" w:color="auto" w:sz="4" w:space="0"/>
              <w:bottom w:val="single" w:color="auto" w:sz="4" w:space="0"/>
              <w:right w:val="single" w:color="auto" w:sz="4" w:space="0"/>
            </w:tcBorders>
            <w:noWrap/>
            <w:vAlign w:val="center"/>
          </w:tcPr>
          <w:p w14:paraId="7961475A">
            <w:pPr>
              <w:pStyle w:val="23"/>
              <w:spacing w:line="400" w:lineRule="exact"/>
              <w:jc w:val="center"/>
              <w:pPrChange w:id="2550" w:author="才" w:date="2025-03-18T11:07:49Z">
                <w:pPr>
                  <w:spacing w:line="400" w:lineRule="exact"/>
                  <w:jc w:val="center"/>
                </w:pPr>
              </w:pPrChange>
            </w:pPr>
            <w:r>
              <w:t>0x01</w:t>
            </w:r>
          </w:p>
        </w:tc>
        <w:tc>
          <w:tcPr>
            <w:tcW w:w="688" w:type="dxa"/>
            <w:vMerge w:val="restart"/>
            <w:tcBorders>
              <w:top w:val="nil"/>
              <w:left w:val="single" w:color="auto" w:sz="4" w:space="0"/>
              <w:bottom w:val="single" w:color="000000" w:sz="4" w:space="0"/>
              <w:right w:val="single" w:color="auto" w:sz="4" w:space="0"/>
            </w:tcBorders>
            <w:noWrap/>
            <w:vAlign w:val="center"/>
          </w:tcPr>
          <w:p w14:paraId="056F9712">
            <w:pPr>
              <w:pStyle w:val="23"/>
              <w:spacing w:line="400" w:lineRule="exact"/>
              <w:jc w:val="center"/>
              <w:pPrChange w:id="2551" w:author="才" w:date="2025-03-18T11:07:49Z">
                <w:pPr>
                  <w:spacing w:line="400" w:lineRule="exact"/>
                  <w:jc w:val="center"/>
                </w:pPr>
              </w:pPrChange>
            </w:pPr>
            <w:r>
              <w:t>R</w:t>
            </w:r>
          </w:p>
        </w:tc>
        <w:tc>
          <w:tcPr>
            <w:tcW w:w="1101" w:type="dxa"/>
            <w:vMerge w:val="restart"/>
            <w:tcBorders>
              <w:top w:val="nil"/>
              <w:left w:val="single" w:color="auto" w:sz="4" w:space="0"/>
              <w:bottom w:val="single" w:color="000000" w:sz="4" w:space="0"/>
              <w:right w:val="single" w:color="auto" w:sz="4" w:space="0"/>
            </w:tcBorders>
            <w:noWrap/>
            <w:vAlign w:val="center"/>
          </w:tcPr>
          <w:p w14:paraId="377AAE98">
            <w:pPr>
              <w:pStyle w:val="23"/>
              <w:spacing w:line="400" w:lineRule="exact"/>
              <w:jc w:val="center"/>
              <w:pPrChange w:id="2552" w:author="才" w:date="2025-03-18T11:07:49Z">
                <w:pPr>
                  <w:spacing w:line="400" w:lineRule="exact"/>
                  <w:jc w:val="center"/>
                </w:pPr>
              </w:pPrChange>
            </w:pPr>
            <w:r>
              <w:t>unsigned 16</w:t>
            </w:r>
          </w:p>
        </w:tc>
        <w:tc>
          <w:tcPr>
            <w:tcW w:w="681" w:type="dxa"/>
            <w:tcBorders>
              <w:top w:val="nil"/>
              <w:left w:val="nil"/>
              <w:bottom w:val="single" w:color="auto" w:sz="4" w:space="0"/>
              <w:right w:val="single" w:color="auto" w:sz="4" w:space="0"/>
            </w:tcBorders>
            <w:noWrap/>
            <w:vAlign w:val="bottom"/>
          </w:tcPr>
          <w:p w14:paraId="03673550">
            <w:pPr>
              <w:pStyle w:val="23"/>
              <w:spacing w:line="400" w:lineRule="exact"/>
              <w:jc w:val="center"/>
              <w:pPrChange w:id="2553" w:author="才" w:date="2025-03-18T11:07:49Z">
                <w:pPr>
                  <w:spacing w:line="400" w:lineRule="exact"/>
                  <w:jc w:val="center"/>
                </w:pPr>
              </w:pPrChange>
            </w:pPr>
            <w:r>
              <w:t>0</w:t>
            </w:r>
          </w:p>
        </w:tc>
        <w:tc>
          <w:tcPr>
            <w:tcW w:w="1724" w:type="dxa"/>
            <w:tcBorders>
              <w:top w:val="nil"/>
              <w:left w:val="nil"/>
              <w:bottom w:val="single" w:color="auto" w:sz="4" w:space="0"/>
              <w:right w:val="single" w:color="auto" w:sz="4" w:space="0"/>
            </w:tcBorders>
            <w:noWrap/>
            <w:vAlign w:val="bottom"/>
          </w:tcPr>
          <w:p w14:paraId="2C2BCE06">
            <w:pPr>
              <w:pStyle w:val="23"/>
              <w:spacing w:line="400" w:lineRule="exact"/>
              <w:jc w:val="center"/>
              <w:pPrChange w:id="2554" w:author="才" w:date="2025-03-18T11:07:49Z">
                <w:pPr>
                  <w:spacing w:line="400" w:lineRule="exact"/>
                  <w:jc w:val="center"/>
                </w:pPr>
              </w:pPrChange>
            </w:pPr>
            <w:r>
              <w:t>Arrive</w:t>
            </w:r>
          </w:p>
        </w:tc>
        <w:tc>
          <w:tcPr>
            <w:tcW w:w="2265" w:type="dxa"/>
            <w:tcBorders>
              <w:top w:val="single" w:color="auto" w:sz="4" w:space="0"/>
              <w:left w:val="nil"/>
              <w:bottom w:val="single" w:color="auto" w:sz="4" w:space="0"/>
              <w:right w:val="single" w:color="000000" w:sz="4" w:space="0"/>
            </w:tcBorders>
            <w:noWrap/>
            <w:vAlign w:val="bottom"/>
          </w:tcPr>
          <w:p w14:paraId="63B7C4DA">
            <w:pPr>
              <w:pStyle w:val="23"/>
              <w:spacing w:line="400" w:lineRule="exact"/>
              <w:jc w:val="center"/>
              <w:pPrChange w:id="2555" w:author="才" w:date="2025-03-18T11:07:49Z">
                <w:pPr>
                  <w:spacing w:line="400" w:lineRule="exact"/>
                  <w:jc w:val="center"/>
                </w:pPr>
              </w:pPrChange>
            </w:pPr>
            <w:r>
              <w:rPr>
                <w:rFonts w:hint="eastAsia"/>
              </w:rPr>
              <w:t>Frequency command received</w:t>
            </w:r>
          </w:p>
        </w:tc>
      </w:tr>
      <w:tr w14:paraId="483D48AD">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0E72AE73">
            <w:pPr>
              <w:pStyle w:val="23"/>
              <w:spacing w:line="400" w:lineRule="exact"/>
              <w:pPrChange w:id="2556"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0C7BA0D4">
            <w:pPr>
              <w:pStyle w:val="23"/>
              <w:spacing w:line="400" w:lineRule="exact"/>
              <w:pPrChange w:id="2557"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5AD08E74">
            <w:pPr>
              <w:pStyle w:val="23"/>
              <w:spacing w:line="400" w:lineRule="exact"/>
              <w:pPrChange w:id="2558"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0C0F115D">
            <w:pPr>
              <w:pStyle w:val="23"/>
              <w:spacing w:line="400" w:lineRule="exact"/>
              <w:pPrChange w:id="2559"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0D3B1286">
            <w:pPr>
              <w:pStyle w:val="23"/>
              <w:spacing w:line="400" w:lineRule="exact"/>
              <w:jc w:val="center"/>
              <w:pPrChange w:id="2560" w:author="才" w:date="2025-03-18T11:07:49Z">
                <w:pPr>
                  <w:spacing w:line="400" w:lineRule="exact"/>
                  <w:jc w:val="center"/>
                </w:pPr>
              </w:pPrChange>
            </w:pPr>
            <w:r>
              <w:t>1</w:t>
            </w:r>
          </w:p>
        </w:tc>
        <w:tc>
          <w:tcPr>
            <w:tcW w:w="1724" w:type="dxa"/>
            <w:tcBorders>
              <w:top w:val="nil"/>
              <w:left w:val="nil"/>
              <w:bottom w:val="single" w:color="auto" w:sz="4" w:space="0"/>
              <w:right w:val="single" w:color="auto" w:sz="4" w:space="0"/>
            </w:tcBorders>
            <w:noWrap/>
            <w:vAlign w:val="bottom"/>
          </w:tcPr>
          <w:p w14:paraId="0DB70C86">
            <w:pPr>
              <w:pStyle w:val="23"/>
              <w:spacing w:line="400" w:lineRule="exact"/>
              <w:jc w:val="center"/>
              <w:pPrChange w:id="2561" w:author="才" w:date="2025-03-18T11:07:49Z">
                <w:pPr>
                  <w:spacing w:line="400" w:lineRule="exact"/>
                  <w:jc w:val="center"/>
                </w:pPr>
              </w:pPrChange>
            </w:pPr>
            <w:r>
              <w:t>Dir</w:t>
            </w:r>
          </w:p>
        </w:tc>
        <w:tc>
          <w:tcPr>
            <w:tcW w:w="2265" w:type="dxa"/>
            <w:tcBorders>
              <w:top w:val="single" w:color="auto" w:sz="4" w:space="0"/>
              <w:left w:val="nil"/>
              <w:bottom w:val="single" w:color="auto" w:sz="4" w:space="0"/>
              <w:right w:val="single" w:color="auto" w:sz="4" w:space="0"/>
            </w:tcBorders>
            <w:noWrap/>
            <w:vAlign w:val="bottom"/>
          </w:tcPr>
          <w:p w14:paraId="01A89A2A">
            <w:pPr>
              <w:pStyle w:val="23"/>
              <w:spacing w:line="400" w:lineRule="exact"/>
              <w:jc w:val="center"/>
              <w:pPrChange w:id="2562" w:author="才" w:date="2025-03-18T11:07:49Z">
                <w:pPr>
                  <w:spacing w:line="400" w:lineRule="exact"/>
                  <w:jc w:val="center"/>
                </w:pPr>
              </w:pPrChange>
            </w:pPr>
            <w:r>
              <w:rPr>
                <w:rFonts w:hint="eastAsia"/>
              </w:rPr>
              <w:t>0: Forward  1: Reverse</w:t>
            </w:r>
          </w:p>
        </w:tc>
      </w:tr>
      <w:tr w14:paraId="5ADB8F69">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3FA7315A">
            <w:pPr>
              <w:pStyle w:val="23"/>
              <w:spacing w:line="400" w:lineRule="exact"/>
              <w:pPrChange w:id="2563"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34CDA2D7">
            <w:pPr>
              <w:pStyle w:val="23"/>
              <w:spacing w:line="400" w:lineRule="exact"/>
              <w:pPrChange w:id="2564"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20E3040A">
            <w:pPr>
              <w:pStyle w:val="23"/>
              <w:spacing w:line="400" w:lineRule="exact"/>
              <w:pPrChange w:id="2565"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43924EAE">
            <w:pPr>
              <w:pStyle w:val="23"/>
              <w:spacing w:line="400" w:lineRule="exact"/>
              <w:pPrChange w:id="2566"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260AE0D6">
            <w:pPr>
              <w:pStyle w:val="23"/>
              <w:spacing w:line="400" w:lineRule="exact"/>
              <w:jc w:val="center"/>
              <w:pPrChange w:id="2567" w:author="才" w:date="2025-03-18T11:07:49Z">
                <w:pPr>
                  <w:spacing w:line="400" w:lineRule="exact"/>
                  <w:jc w:val="center"/>
                </w:pPr>
              </w:pPrChange>
            </w:pPr>
            <w:r>
              <w:t>2</w:t>
            </w:r>
          </w:p>
        </w:tc>
        <w:tc>
          <w:tcPr>
            <w:tcW w:w="1724" w:type="dxa"/>
            <w:tcBorders>
              <w:top w:val="nil"/>
              <w:left w:val="nil"/>
              <w:bottom w:val="single" w:color="auto" w:sz="4" w:space="0"/>
              <w:right w:val="single" w:color="auto" w:sz="4" w:space="0"/>
            </w:tcBorders>
            <w:noWrap/>
            <w:vAlign w:val="bottom"/>
          </w:tcPr>
          <w:p w14:paraId="4D1EC9AE">
            <w:pPr>
              <w:pStyle w:val="23"/>
              <w:spacing w:line="400" w:lineRule="exact"/>
              <w:jc w:val="center"/>
              <w:pPrChange w:id="2568" w:author="才" w:date="2025-03-18T11:07:49Z">
                <w:pPr>
                  <w:spacing w:line="400" w:lineRule="exact"/>
                  <w:jc w:val="center"/>
                </w:pPr>
              </w:pPrChange>
            </w:pPr>
            <w:r>
              <w:t>Warn</w:t>
            </w:r>
          </w:p>
        </w:tc>
        <w:tc>
          <w:tcPr>
            <w:tcW w:w="2265" w:type="dxa"/>
            <w:tcBorders>
              <w:top w:val="single" w:color="auto" w:sz="4" w:space="0"/>
              <w:left w:val="nil"/>
              <w:bottom w:val="single" w:color="auto" w:sz="4" w:space="0"/>
              <w:right w:val="single" w:color="auto" w:sz="4" w:space="0"/>
            </w:tcBorders>
            <w:noWrap/>
            <w:vAlign w:val="bottom"/>
          </w:tcPr>
          <w:p w14:paraId="4AF7EA63">
            <w:pPr>
              <w:pStyle w:val="23"/>
              <w:spacing w:line="400" w:lineRule="exact"/>
              <w:jc w:val="center"/>
              <w:pPrChange w:id="2569" w:author="才" w:date="2025-03-18T11:07:49Z">
                <w:pPr>
                  <w:spacing w:line="400" w:lineRule="exact"/>
                  <w:jc w:val="center"/>
                </w:pPr>
              </w:pPrChange>
            </w:pPr>
            <w:r>
              <w:rPr>
                <w:rFonts w:hint="eastAsia"/>
              </w:rPr>
              <w:t>Warning Occurred</w:t>
            </w:r>
          </w:p>
        </w:tc>
      </w:tr>
      <w:tr w14:paraId="2C8E543E">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3B50D358">
            <w:pPr>
              <w:pStyle w:val="23"/>
              <w:spacing w:line="400" w:lineRule="exact"/>
              <w:pPrChange w:id="2570"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387D6404">
            <w:pPr>
              <w:pStyle w:val="23"/>
              <w:spacing w:line="400" w:lineRule="exact"/>
              <w:pPrChange w:id="2571"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0716D184">
            <w:pPr>
              <w:pStyle w:val="23"/>
              <w:spacing w:line="400" w:lineRule="exact"/>
              <w:pPrChange w:id="2572"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297DCE44">
            <w:pPr>
              <w:pStyle w:val="23"/>
              <w:spacing w:line="400" w:lineRule="exact"/>
              <w:pPrChange w:id="2573"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49278F3A">
            <w:pPr>
              <w:pStyle w:val="23"/>
              <w:spacing w:line="400" w:lineRule="exact"/>
              <w:jc w:val="center"/>
              <w:pPrChange w:id="2574" w:author="才" w:date="2025-03-18T11:07:49Z">
                <w:pPr>
                  <w:spacing w:line="400" w:lineRule="exact"/>
                  <w:jc w:val="center"/>
                </w:pPr>
              </w:pPrChange>
            </w:pPr>
            <w:r>
              <w:t>3</w:t>
            </w:r>
          </w:p>
        </w:tc>
        <w:tc>
          <w:tcPr>
            <w:tcW w:w="1724" w:type="dxa"/>
            <w:tcBorders>
              <w:top w:val="nil"/>
              <w:left w:val="nil"/>
              <w:bottom w:val="single" w:color="auto" w:sz="4" w:space="0"/>
              <w:right w:val="single" w:color="auto" w:sz="4" w:space="0"/>
            </w:tcBorders>
            <w:noWrap/>
            <w:vAlign w:val="bottom"/>
          </w:tcPr>
          <w:p w14:paraId="25EE1A67">
            <w:pPr>
              <w:pStyle w:val="23"/>
              <w:spacing w:line="400" w:lineRule="exact"/>
              <w:jc w:val="center"/>
              <w:pPrChange w:id="2575" w:author="才" w:date="2025-03-18T11:07:49Z">
                <w:pPr>
                  <w:spacing w:line="400" w:lineRule="exact"/>
                  <w:jc w:val="center"/>
                </w:pPr>
              </w:pPrChange>
            </w:pPr>
            <w:r>
              <w:t>Error</w:t>
            </w:r>
          </w:p>
        </w:tc>
        <w:tc>
          <w:tcPr>
            <w:tcW w:w="2265" w:type="dxa"/>
            <w:tcBorders>
              <w:top w:val="single" w:color="auto" w:sz="4" w:space="0"/>
              <w:left w:val="nil"/>
              <w:bottom w:val="single" w:color="auto" w:sz="4" w:space="0"/>
              <w:right w:val="single" w:color="auto" w:sz="4" w:space="0"/>
            </w:tcBorders>
            <w:noWrap/>
            <w:vAlign w:val="bottom"/>
          </w:tcPr>
          <w:p w14:paraId="284F1E7C">
            <w:pPr>
              <w:pStyle w:val="23"/>
              <w:spacing w:line="400" w:lineRule="exact"/>
              <w:jc w:val="center"/>
              <w:pPrChange w:id="2576" w:author="才" w:date="2025-03-18T11:07:49Z">
                <w:pPr>
                  <w:spacing w:line="400" w:lineRule="exact"/>
                  <w:jc w:val="center"/>
                </w:pPr>
              </w:pPrChange>
            </w:pPr>
            <w:r>
              <w:rPr>
                <w:rFonts w:hint="eastAsia"/>
              </w:rPr>
              <w:t>Fault Occurred</w:t>
            </w:r>
          </w:p>
        </w:tc>
      </w:tr>
      <w:tr w14:paraId="61C3E9F7">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42562B50">
            <w:pPr>
              <w:pStyle w:val="23"/>
              <w:spacing w:line="400" w:lineRule="exact"/>
              <w:pPrChange w:id="2577"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08909911">
            <w:pPr>
              <w:pStyle w:val="23"/>
              <w:spacing w:line="400" w:lineRule="exact"/>
              <w:pPrChange w:id="2578"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05227284">
            <w:pPr>
              <w:pStyle w:val="23"/>
              <w:spacing w:line="400" w:lineRule="exact"/>
              <w:pPrChange w:id="2579"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7758C13C">
            <w:pPr>
              <w:pStyle w:val="23"/>
              <w:spacing w:line="400" w:lineRule="exact"/>
              <w:pPrChange w:id="2580"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2A86B660">
            <w:pPr>
              <w:pStyle w:val="23"/>
              <w:spacing w:line="400" w:lineRule="exact"/>
              <w:jc w:val="center"/>
              <w:pPrChange w:id="2581" w:author="才" w:date="2025-03-18T11:07:49Z">
                <w:pPr>
                  <w:spacing w:line="400" w:lineRule="exact"/>
                  <w:jc w:val="center"/>
                </w:pPr>
              </w:pPrChange>
            </w:pPr>
            <w:r>
              <w:t>4</w:t>
            </w:r>
          </w:p>
        </w:tc>
        <w:tc>
          <w:tcPr>
            <w:tcW w:w="1724" w:type="dxa"/>
            <w:tcBorders>
              <w:top w:val="nil"/>
              <w:left w:val="nil"/>
              <w:bottom w:val="single" w:color="auto" w:sz="4" w:space="0"/>
              <w:right w:val="single" w:color="auto" w:sz="4" w:space="0"/>
            </w:tcBorders>
            <w:noWrap/>
            <w:vAlign w:val="bottom"/>
          </w:tcPr>
          <w:p w14:paraId="551C681B">
            <w:pPr>
              <w:pStyle w:val="23"/>
              <w:spacing w:line="400" w:lineRule="exact"/>
              <w:jc w:val="center"/>
              <w:pPrChange w:id="2582" w:author="才" w:date="2025-03-18T11:07:49Z">
                <w:pPr>
                  <w:spacing w:line="400" w:lineRule="exact"/>
                  <w:jc w:val="center"/>
                </w:pPr>
              </w:pPrChange>
            </w:pPr>
            <w:r>
              <w:t>Reserved</w:t>
            </w:r>
          </w:p>
        </w:tc>
        <w:tc>
          <w:tcPr>
            <w:tcW w:w="2265" w:type="dxa"/>
            <w:tcBorders>
              <w:top w:val="single" w:color="auto" w:sz="4" w:space="0"/>
              <w:left w:val="nil"/>
              <w:bottom w:val="single" w:color="auto" w:sz="4" w:space="0"/>
              <w:right w:val="single" w:color="auto" w:sz="4" w:space="0"/>
            </w:tcBorders>
            <w:noWrap/>
            <w:vAlign w:val="bottom"/>
          </w:tcPr>
          <w:p w14:paraId="78DCBFD2">
            <w:pPr>
              <w:pStyle w:val="23"/>
              <w:spacing w:line="400" w:lineRule="exact"/>
              <w:jc w:val="center"/>
              <w:pPrChange w:id="2583" w:author="才" w:date="2025-03-18T11:07:49Z">
                <w:pPr>
                  <w:spacing w:line="400" w:lineRule="exact"/>
                  <w:jc w:val="center"/>
                </w:pPr>
              </w:pPrChange>
            </w:pPr>
            <w:r>
              <w:rPr>
                <w:rFonts w:hint="eastAsia"/>
              </w:rPr>
              <w:t>Reserved</w:t>
            </w:r>
          </w:p>
        </w:tc>
      </w:tr>
      <w:tr w14:paraId="206DFE7F">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6B23E544">
            <w:pPr>
              <w:pStyle w:val="23"/>
              <w:spacing w:line="400" w:lineRule="exact"/>
              <w:pPrChange w:id="2584"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465239EA">
            <w:pPr>
              <w:pStyle w:val="23"/>
              <w:spacing w:line="400" w:lineRule="exact"/>
              <w:pPrChange w:id="2585"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24F64497">
            <w:pPr>
              <w:pStyle w:val="23"/>
              <w:spacing w:line="400" w:lineRule="exact"/>
              <w:pPrChange w:id="2586"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0910AE96">
            <w:pPr>
              <w:pStyle w:val="23"/>
              <w:spacing w:line="400" w:lineRule="exact"/>
              <w:pPrChange w:id="2587"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0C54C2A3">
            <w:pPr>
              <w:pStyle w:val="23"/>
              <w:spacing w:line="400" w:lineRule="exact"/>
              <w:jc w:val="center"/>
              <w:pPrChange w:id="2588" w:author="才" w:date="2025-03-18T11:07:49Z">
                <w:pPr>
                  <w:spacing w:line="400" w:lineRule="exact"/>
                  <w:jc w:val="center"/>
                </w:pPr>
              </w:pPrChange>
            </w:pPr>
            <w:r>
              <w:t>5</w:t>
            </w:r>
          </w:p>
        </w:tc>
        <w:tc>
          <w:tcPr>
            <w:tcW w:w="1724" w:type="dxa"/>
            <w:tcBorders>
              <w:top w:val="nil"/>
              <w:left w:val="nil"/>
              <w:bottom w:val="single" w:color="auto" w:sz="4" w:space="0"/>
              <w:right w:val="single" w:color="auto" w:sz="4" w:space="0"/>
            </w:tcBorders>
            <w:noWrap/>
            <w:vAlign w:val="bottom"/>
          </w:tcPr>
          <w:p w14:paraId="646F7888">
            <w:pPr>
              <w:pStyle w:val="23"/>
              <w:spacing w:line="400" w:lineRule="exact"/>
              <w:jc w:val="center"/>
              <w:pPrChange w:id="2589" w:author="才" w:date="2025-03-18T11:07:49Z">
                <w:pPr>
                  <w:spacing w:line="400" w:lineRule="exact"/>
                  <w:jc w:val="center"/>
                </w:pPr>
              </w:pPrChange>
            </w:pPr>
            <w:r>
              <w:t>JOG</w:t>
            </w:r>
          </w:p>
        </w:tc>
        <w:tc>
          <w:tcPr>
            <w:tcW w:w="2265" w:type="dxa"/>
            <w:tcBorders>
              <w:top w:val="single" w:color="auto" w:sz="4" w:space="0"/>
              <w:left w:val="nil"/>
              <w:bottom w:val="single" w:color="auto" w:sz="4" w:space="0"/>
              <w:right w:val="single" w:color="auto" w:sz="4" w:space="0"/>
            </w:tcBorders>
            <w:noWrap/>
            <w:vAlign w:val="bottom"/>
          </w:tcPr>
          <w:p w14:paraId="39BD5600">
            <w:pPr>
              <w:pStyle w:val="23"/>
              <w:spacing w:line="400" w:lineRule="exact"/>
              <w:jc w:val="center"/>
              <w:pPrChange w:id="2590" w:author="才" w:date="2025-03-18T11:07:49Z">
                <w:pPr>
                  <w:spacing w:line="400" w:lineRule="exact"/>
                  <w:jc w:val="center"/>
                </w:pPr>
              </w:pPrChange>
            </w:pPr>
            <w:r>
              <w:rPr>
                <w:rFonts w:hint="eastAsia"/>
              </w:rPr>
              <w:t>JOG Operation</w:t>
            </w:r>
          </w:p>
        </w:tc>
      </w:tr>
      <w:tr w14:paraId="1A819694">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1D7F1FB5">
            <w:pPr>
              <w:pStyle w:val="23"/>
              <w:spacing w:line="400" w:lineRule="exact"/>
              <w:pPrChange w:id="2591"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6E0E1F0D">
            <w:pPr>
              <w:pStyle w:val="23"/>
              <w:spacing w:line="400" w:lineRule="exact"/>
              <w:pPrChange w:id="2592"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3666C1CA">
            <w:pPr>
              <w:pStyle w:val="23"/>
              <w:spacing w:line="400" w:lineRule="exact"/>
              <w:pPrChange w:id="2593"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0545C634">
            <w:pPr>
              <w:pStyle w:val="23"/>
              <w:spacing w:line="400" w:lineRule="exact"/>
              <w:pPrChange w:id="2594"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3D2B043B">
            <w:pPr>
              <w:pStyle w:val="23"/>
              <w:spacing w:line="400" w:lineRule="exact"/>
              <w:jc w:val="center"/>
              <w:pPrChange w:id="2595" w:author="才" w:date="2025-03-18T11:07:49Z">
                <w:pPr>
                  <w:spacing w:line="400" w:lineRule="exact"/>
                  <w:jc w:val="center"/>
                </w:pPr>
              </w:pPrChange>
            </w:pPr>
            <w:r>
              <w:t>6</w:t>
            </w:r>
          </w:p>
        </w:tc>
        <w:tc>
          <w:tcPr>
            <w:tcW w:w="1724" w:type="dxa"/>
            <w:tcBorders>
              <w:top w:val="nil"/>
              <w:left w:val="nil"/>
              <w:bottom w:val="single" w:color="auto" w:sz="4" w:space="0"/>
              <w:right w:val="single" w:color="auto" w:sz="4" w:space="0"/>
            </w:tcBorders>
            <w:noWrap/>
            <w:vAlign w:val="bottom"/>
          </w:tcPr>
          <w:p w14:paraId="514FC941">
            <w:pPr>
              <w:pStyle w:val="23"/>
              <w:spacing w:line="400" w:lineRule="exact"/>
              <w:jc w:val="center"/>
              <w:pPrChange w:id="2596" w:author="才" w:date="2025-03-18T11:07:49Z">
                <w:pPr>
                  <w:spacing w:line="400" w:lineRule="exact"/>
                  <w:jc w:val="center"/>
                </w:pPr>
              </w:pPrChange>
            </w:pPr>
            <w:r>
              <w:t>Qstop</w:t>
            </w:r>
          </w:p>
        </w:tc>
        <w:tc>
          <w:tcPr>
            <w:tcW w:w="2265" w:type="dxa"/>
            <w:tcBorders>
              <w:top w:val="single" w:color="auto" w:sz="4" w:space="0"/>
              <w:left w:val="nil"/>
              <w:bottom w:val="single" w:color="auto" w:sz="4" w:space="0"/>
              <w:right w:val="single" w:color="auto" w:sz="4" w:space="0"/>
            </w:tcBorders>
            <w:noWrap/>
            <w:vAlign w:val="bottom"/>
          </w:tcPr>
          <w:p w14:paraId="4CB0656F">
            <w:pPr>
              <w:pStyle w:val="23"/>
              <w:spacing w:line="400" w:lineRule="exact"/>
              <w:jc w:val="center"/>
              <w:pPrChange w:id="2597" w:author="才" w:date="2025-03-18T11:07:49Z">
                <w:pPr>
                  <w:spacing w:line="400" w:lineRule="exact"/>
                  <w:jc w:val="center"/>
                </w:pPr>
              </w:pPrChange>
            </w:pPr>
            <w:r>
              <w:rPr>
                <w:rFonts w:hint="eastAsia"/>
              </w:rPr>
              <w:t>Fast Shutdown</w:t>
            </w:r>
          </w:p>
        </w:tc>
      </w:tr>
      <w:tr w14:paraId="68842349">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7526E1AF">
            <w:pPr>
              <w:pStyle w:val="23"/>
              <w:spacing w:line="400" w:lineRule="exact"/>
              <w:pPrChange w:id="2598"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5E13E002">
            <w:pPr>
              <w:pStyle w:val="23"/>
              <w:spacing w:line="400" w:lineRule="exact"/>
              <w:pPrChange w:id="2599"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5B4FE8F3">
            <w:pPr>
              <w:pStyle w:val="23"/>
              <w:spacing w:line="400" w:lineRule="exact"/>
              <w:pPrChange w:id="2600"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4538C104">
            <w:pPr>
              <w:pStyle w:val="23"/>
              <w:spacing w:line="400" w:lineRule="exact"/>
              <w:pPrChange w:id="2601"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2375E326">
            <w:pPr>
              <w:pStyle w:val="23"/>
              <w:spacing w:line="400" w:lineRule="exact"/>
              <w:jc w:val="center"/>
              <w:pPrChange w:id="2602" w:author="才" w:date="2025-03-18T11:07:49Z">
                <w:pPr>
                  <w:spacing w:line="400" w:lineRule="exact"/>
                  <w:jc w:val="center"/>
                </w:pPr>
              </w:pPrChange>
            </w:pPr>
            <w:r>
              <w:t>7</w:t>
            </w:r>
          </w:p>
        </w:tc>
        <w:tc>
          <w:tcPr>
            <w:tcW w:w="1724" w:type="dxa"/>
            <w:tcBorders>
              <w:top w:val="nil"/>
              <w:left w:val="nil"/>
              <w:bottom w:val="single" w:color="auto" w:sz="4" w:space="0"/>
              <w:right w:val="single" w:color="auto" w:sz="4" w:space="0"/>
            </w:tcBorders>
            <w:noWrap/>
            <w:vAlign w:val="bottom"/>
          </w:tcPr>
          <w:p w14:paraId="69D2AB7D">
            <w:pPr>
              <w:pStyle w:val="23"/>
              <w:spacing w:line="400" w:lineRule="exact"/>
              <w:jc w:val="center"/>
              <w:pPrChange w:id="2603" w:author="才" w:date="2025-03-18T11:07:49Z">
                <w:pPr>
                  <w:spacing w:line="400" w:lineRule="exact"/>
                  <w:jc w:val="center"/>
                </w:pPr>
              </w:pPrChange>
            </w:pPr>
            <w:r>
              <w:t>PowerOn</w:t>
            </w:r>
          </w:p>
        </w:tc>
        <w:tc>
          <w:tcPr>
            <w:tcW w:w="2265" w:type="dxa"/>
            <w:tcBorders>
              <w:top w:val="single" w:color="auto" w:sz="4" w:space="0"/>
              <w:left w:val="nil"/>
              <w:bottom w:val="single" w:color="auto" w:sz="4" w:space="0"/>
              <w:right w:val="single" w:color="auto" w:sz="4" w:space="0"/>
            </w:tcBorders>
            <w:noWrap/>
            <w:vAlign w:val="bottom"/>
          </w:tcPr>
          <w:p w14:paraId="1D220754">
            <w:pPr>
              <w:pStyle w:val="23"/>
              <w:spacing w:line="400" w:lineRule="exact"/>
              <w:jc w:val="center"/>
              <w:pPrChange w:id="2604" w:author="才" w:date="2025-03-18T11:07:49Z">
                <w:pPr>
                  <w:spacing w:line="400" w:lineRule="exact"/>
                  <w:jc w:val="center"/>
                </w:pPr>
              </w:pPrChange>
            </w:pPr>
            <w:r>
              <w:rPr>
                <w:rFonts w:hint="eastAsia"/>
              </w:rPr>
              <w:t>Excitation</w:t>
            </w:r>
          </w:p>
        </w:tc>
      </w:tr>
      <w:tr w14:paraId="6C682572">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795197E4">
            <w:pPr>
              <w:pStyle w:val="23"/>
              <w:spacing w:line="400" w:lineRule="exact"/>
              <w:pPrChange w:id="2605" w:author="才" w:date="2025-03-18T11:07:49Z">
                <w:pPr>
                  <w:spacing w:line="400" w:lineRule="exact"/>
                </w:pPr>
              </w:pPrChange>
            </w:pPr>
          </w:p>
        </w:tc>
        <w:tc>
          <w:tcPr>
            <w:tcW w:w="935" w:type="dxa"/>
            <w:vMerge w:val="continue"/>
            <w:tcBorders>
              <w:top w:val="nil"/>
              <w:left w:val="single" w:color="auto" w:sz="4" w:space="0"/>
              <w:bottom w:val="single" w:color="auto" w:sz="4" w:space="0"/>
              <w:right w:val="single" w:color="auto" w:sz="4" w:space="0"/>
            </w:tcBorders>
            <w:vAlign w:val="center"/>
          </w:tcPr>
          <w:p w14:paraId="231D5771">
            <w:pPr>
              <w:pStyle w:val="23"/>
              <w:spacing w:line="400" w:lineRule="exact"/>
              <w:pPrChange w:id="2606" w:author="才" w:date="2025-03-18T11:07:49Z">
                <w:pPr>
                  <w:spacing w:line="400" w:lineRule="exact"/>
                </w:pPr>
              </w:pPrChange>
            </w:pPr>
          </w:p>
        </w:tc>
        <w:tc>
          <w:tcPr>
            <w:tcW w:w="688" w:type="dxa"/>
            <w:vMerge w:val="continue"/>
            <w:tcBorders>
              <w:top w:val="nil"/>
              <w:left w:val="single" w:color="auto" w:sz="4" w:space="0"/>
              <w:bottom w:val="single" w:color="000000" w:sz="4" w:space="0"/>
              <w:right w:val="single" w:color="auto" w:sz="4" w:space="0"/>
            </w:tcBorders>
            <w:vAlign w:val="center"/>
          </w:tcPr>
          <w:p w14:paraId="1E300FE9">
            <w:pPr>
              <w:pStyle w:val="23"/>
              <w:spacing w:line="400" w:lineRule="exact"/>
              <w:pPrChange w:id="2607"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7C4A169C">
            <w:pPr>
              <w:pStyle w:val="23"/>
              <w:spacing w:line="400" w:lineRule="exact"/>
              <w:pPrChange w:id="2608"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10DD116B">
            <w:pPr>
              <w:pStyle w:val="23"/>
              <w:spacing w:line="400" w:lineRule="exact"/>
              <w:jc w:val="center"/>
              <w:pPrChange w:id="2609" w:author="才" w:date="2025-03-18T11:07:49Z">
                <w:pPr>
                  <w:spacing w:line="400" w:lineRule="exact"/>
                  <w:jc w:val="center"/>
                </w:pPr>
              </w:pPrChange>
            </w:pPr>
            <w:r>
              <w:t>15-8</w:t>
            </w:r>
          </w:p>
        </w:tc>
        <w:tc>
          <w:tcPr>
            <w:tcW w:w="1724" w:type="dxa"/>
            <w:tcBorders>
              <w:top w:val="nil"/>
              <w:left w:val="nil"/>
              <w:bottom w:val="single" w:color="auto" w:sz="4" w:space="0"/>
              <w:right w:val="single" w:color="auto" w:sz="4" w:space="0"/>
            </w:tcBorders>
            <w:noWrap/>
            <w:vAlign w:val="bottom"/>
          </w:tcPr>
          <w:p w14:paraId="1706C8C6">
            <w:pPr>
              <w:pStyle w:val="23"/>
              <w:spacing w:line="400" w:lineRule="exact"/>
              <w:jc w:val="center"/>
              <w:pPrChange w:id="2610" w:author="才" w:date="2025-03-18T11:07:49Z">
                <w:pPr>
                  <w:spacing w:line="400" w:lineRule="exact"/>
                  <w:jc w:val="center"/>
                </w:pPr>
              </w:pPrChange>
            </w:pPr>
            <w:r>
              <w:t>Reserved</w:t>
            </w:r>
          </w:p>
        </w:tc>
        <w:tc>
          <w:tcPr>
            <w:tcW w:w="2265" w:type="dxa"/>
            <w:tcBorders>
              <w:top w:val="single" w:color="auto" w:sz="4" w:space="0"/>
              <w:left w:val="nil"/>
              <w:bottom w:val="single" w:color="auto" w:sz="4" w:space="0"/>
              <w:right w:val="single" w:color="auto" w:sz="4" w:space="0"/>
            </w:tcBorders>
            <w:noWrap/>
            <w:vAlign w:val="bottom"/>
          </w:tcPr>
          <w:p w14:paraId="342E9151">
            <w:pPr>
              <w:pStyle w:val="23"/>
              <w:spacing w:line="400" w:lineRule="exact"/>
              <w:jc w:val="center"/>
              <w:pPrChange w:id="2611" w:author="才" w:date="2025-03-18T11:07:49Z">
                <w:pPr>
                  <w:spacing w:line="400" w:lineRule="exact"/>
                  <w:jc w:val="center"/>
                </w:pPr>
              </w:pPrChange>
            </w:pPr>
            <w:r>
              <w:rPr>
                <w:rFonts w:hint="eastAsia"/>
              </w:rPr>
              <w:t>Reserved</w:t>
            </w:r>
          </w:p>
        </w:tc>
      </w:tr>
      <w:tr w14:paraId="392D3434">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62478CFE">
            <w:pPr>
              <w:pStyle w:val="23"/>
              <w:spacing w:line="400" w:lineRule="exact"/>
              <w:pPrChange w:id="2612" w:author="才" w:date="2025-03-18T11:07:49Z">
                <w:pPr>
                  <w:spacing w:line="400" w:lineRule="exact"/>
                </w:pPr>
              </w:pPrChange>
            </w:pPr>
          </w:p>
        </w:tc>
        <w:tc>
          <w:tcPr>
            <w:tcW w:w="935" w:type="dxa"/>
            <w:tcBorders>
              <w:top w:val="nil"/>
              <w:left w:val="nil"/>
              <w:bottom w:val="single" w:color="auto" w:sz="4" w:space="0"/>
              <w:right w:val="single" w:color="auto" w:sz="4" w:space="0"/>
            </w:tcBorders>
            <w:noWrap/>
            <w:vAlign w:val="bottom"/>
          </w:tcPr>
          <w:p w14:paraId="52066693">
            <w:pPr>
              <w:pStyle w:val="23"/>
              <w:spacing w:line="400" w:lineRule="exact"/>
              <w:jc w:val="center"/>
              <w:pPrChange w:id="2613" w:author="才" w:date="2025-03-18T11:07:49Z">
                <w:pPr>
                  <w:spacing w:line="400" w:lineRule="exact"/>
                  <w:jc w:val="center"/>
                </w:pPr>
              </w:pPrChange>
            </w:pPr>
            <w:r>
              <w:t>0x02</w:t>
            </w:r>
          </w:p>
        </w:tc>
        <w:tc>
          <w:tcPr>
            <w:tcW w:w="688" w:type="dxa"/>
            <w:vMerge w:val="continue"/>
            <w:tcBorders>
              <w:top w:val="nil"/>
              <w:left w:val="single" w:color="auto" w:sz="4" w:space="0"/>
              <w:bottom w:val="single" w:color="000000" w:sz="4" w:space="0"/>
              <w:right w:val="single" w:color="auto" w:sz="4" w:space="0"/>
            </w:tcBorders>
            <w:vAlign w:val="center"/>
          </w:tcPr>
          <w:p w14:paraId="48652714">
            <w:pPr>
              <w:pStyle w:val="23"/>
              <w:spacing w:line="400" w:lineRule="exact"/>
              <w:pPrChange w:id="2614"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4EF696E4">
            <w:pPr>
              <w:pStyle w:val="23"/>
              <w:spacing w:line="400" w:lineRule="exact"/>
              <w:pPrChange w:id="2615"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7DC40F57">
            <w:pPr>
              <w:pStyle w:val="23"/>
              <w:spacing w:line="400" w:lineRule="exact"/>
              <w:jc w:val="center"/>
              <w:pPrChange w:id="2616" w:author="才" w:date="2025-03-18T11:07:49Z">
                <w:pPr>
                  <w:spacing w:line="400" w:lineRule="exact"/>
                  <w:jc w:val="center"/>
                </w:pPr>
              </w:pPrChange>
            </w:pPr>
            <w:r>
              <w:t>0-15</w:t>
            </w:r>
          </w:p>
        </w:tc>
        <w:tc>
          <w:tcPr>
            <w:tcW w:w="1724" w:type="dxa"/>
            <w:tcBorders>
              <w:top w:val="nil"/>
              <w:left w:val="nil"/>
              <w:bottom w:val="single" w:color="auto" w:sz="4" w:space="0"/>
              <w:right w:val="single" w:color="auto" w:sz="4" w:space="0"/>
            </w:tcBorders>
            <w:noWrap/>
            <w:vAlign w:val="bottom"/>
          </w:tcPr>
          <w:p w14:paraId="363712B9">
            <w:pPr>
              <w:pStyle w:val="23"/>
              <w:spacing w:line="400" w:lineRule="exact"/>
              <w:jc w:val="center"/>
              <w:pPrChange w:id="2617" w:author="才" w:date="2025-03-18T11:07:49Z">
                <w:pPr>
                  <w:spacing w:line="400" w:lineRule="exact"/>
                  <w:jc w:val="center"/>
                </w:pPr>
              </w:pPrChange>
            </w:pPr>
            <w:r>
              <w:t>Reserved</w:t>
            </w:r>
          </w:p>
        </w:tc>
        <w:tc>
          <w:tcPr>
            <w:tcW w:w="2265" w:type="dxa"/>
            <w:tcBorders>
              <w:top w:val="single" w:color="auto" w:sz="4" w:space="0"/>
              <w:left w:val="nil"/>
              <w:bottom w:val="single" w:color="auto" w:sz="4" w:space="0"/>
              <w:right w:val="single" w:color="auto" w:sz="4" w:space="0"/>
            </w:tcBorders>
            <w:noWrap/>
            <w:vAlign w:val="bottom"/>
          </w:tcPr>
          <w:p w14:paraId="5F7DFEC6">
            <w:pPr>
              <w:pStyle w:val="23"/>
              <w:spacing w:line="400" w:lineRule="exact"/>
              <w:jc w:val="center"/>
              <w:pPrChange w:id="2618" w:author="才" w:date="2025-03-18T11:07:49Z">
                <w:pPr>
                  <w:spacing w:line="400" w:lineRule="exact"/>
                  <w:jc w:val="center"/>
                </w:pPr>
              </w:pPrChange>
            </w:pPr>
            <w:r>
              <w:rPr>
                <w:rFonts w:hint="eastAsia"/>
              </w:rPr>
              <w:t>Reserved</w:t>
            </w:r>
          </w:p>
        </w:tc>
      </w:tr>
      <w:tr w14:paraId="0C63469D">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4816B640">
            <w:pPr>
              <w:pStyle w:val="23"/>
              <w:spacing w:line="400" w:lineRule="exact"/>
              <w:pPrChange w:id="2619" w:author="才" w:date="2025-03-18T11:07:49Z">
                <w:pPr>
                  <w:spacing w:line="400" w:lineRule="exact"/>
                </w:pPr>
              </w:pPrChange>
            </w:pPr>
          </w:p>
        </w:tc>
        <w:tc>
          <w:tcPr>
            <w:tcW w:w="935" w:type="dxa"/>
            <w:tcBorders>
              <w:top w:val="nil"/>
              <w:left w:val="nil"/>
              <w:bottom w:val="single" w:color="auto" w:sz="4" w:space="0"/>
              <w:right w:val="single" w:color="auto" w:sz="4" w:space="0"/>
            </w:tcBorders>
            <w:noWrap/>
            <w:vAlign w:val="bottom"/>
          </w:tcPr>
          <w:p w14:paraId="6859CDC6">
            <w:pPr>
              <w:pStyle w:val="23"/>
              <w:spacing w:line="400" w:lineRule="exact"/>
              <w:jc w:val="center"/>
              <w:pPrChange w:id="2620" w:author="才" w:date="2025-03-18T11:07:49Z">
                <w:pPr>
                  <w:spacing w:line="400" w:lineRule="exact"/>
                  <w:jc w:val="center"/>
                </w:pPr>
              </w:pPrChange>
            </w:pPr>
            <w:r>
              <w:t>0x03</w:t>
            </w:r>
          </w:p>
        </w:tc>
        <w:tc>
          <w:tcPr>
            <w:tcW w:w="688" w:type="dxa"/>
            <w:vMerge w:val="continue"/>
            <w:tcBorders>
              <w:top w:val="nil"/>
              <w:left w:val="single" w:color="auto" w:sz="4" w:space="0"/>
              <w:bottom w:val="single" w:color="000000" w:sz="4" w:space="0"/>
              <w:right w:val="single" w:color="auto" w:sz="4" w:space="0"/>
            </w:tcBorders>
            <w:vAlign w:val="center"/>
          </w:tcPr>
          <w:p w14:paraId="1DE2F2B6">
            <w:pPr>
              <w:pStyle w:val="23"/>
              <w:spacing w:line="400" w:lineRule="exact"/>
              <w:pPrChange w:id="2621"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70E05789">
            <w:pPr>
              <w:pStyle w:val="23"/>
              <w:spacing w:line="400" w:lineRule="exact"/>
              <w:pPrChange w:id="2622"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2BF58B90">
            <w:pPr>
              <w:pStyle w:val="23"/>
              <w:spacing w:line="400" w:lineRule="exact"/>
              <w:jc w:val="center"/>
              <w:pPrChange w:id="2623" w:author="才" w:date="2025-03-18T11:07:49Z">
                <w:pPr>
                  <w:spacing w:line="400" w:lineRule="exact"/>
                  <w:jc w:val="center"/>
                </w:pPr>
              </w:pPrChange>
            </w:pPr>
            <w:r>
              <w:t>0-15</w:t>
            </w:r>
          </w:p>
        </w:tc>
        <w:tc>
          <w:tcPr>
            <w:tcW w:w="1724" w:type="dxa"/>
            <w:tcBorders>
              <w:top w:val="nil"/>
              <w:left w:val="nil"/>
              <w:bottom w:val="single" w:color="auto" w:sz="4" w:space="0"/>
              <w:right w:val="single" w:color="auto" w:sz="4" w:space="0"/>
            </w:tcBorders>
            <w:noWrap/>
            <w:vAlign w:val="bottom"/>
          </w:tcPr>
          <w:p w14:paraId="5D726F0D">
            <w:pPr>
              <w:pStyle w:val="23"/>
              <w:spacing w:line="400" w:lineRule="exact"/>
              <w:jc w:val="center"/>
              <w:pPrChange w:id="2624" w:author="才" w:date="2025-03-18T11:07:49Z">
                <w:pPr>
                  <w:spacing w:line="400" w:lineRule="exact"/>
                  <w:jc w:val="center"/>
                </w:pPr>
              </w:pPrChange>
            </w:pPr>
            <w:r>
              <w:t>Frequency</w:t>
            </w:r>
          </w:p>
        </w:tc>
        <w:tc>
          <w:tcPr>
            <w:tcW w:w="2265" w:type="dxa"/>
            <w:tcBorders>
              <w:top w:val="single" w:color="auto" w:sz="4" w:space="0"/>
              <w:left w:val="nil"/>
              <w:bottom w:val="single" w:color="auto" w:sz="4" w:space="0"/>
              <w:right w:val="single" w:color="auto" w:sz="4" w:space="0"/>
            </w:tcBorders>
            <w:noWrap/>
            <w:vAlign w:val="bottom"/>
          </w:tcPr>
          <w:p w14:paraId="78535CBA">
            <w:pPr>
              <w:pStyle w:val="23"/>
              <w:spacing w:line="400" w:lineRule="exact"/>
              <w:jc w:val="center"/>
              <w:pPrChange w:id="2625" w:author="才" w:date="2025-03-18T11:07:49Z">
                <w:pPr>
                  <w:spacing w:line="400" w:lineRule="exact"/>
                  <w:jc w:val="center"/>
                </w:pPr>
              </w:pPrChange>
            </w:pPr>
            <w:r>
              <w:rPr>
                <w:rFonts w:hint="eastAsia"/>
              </w:rPr>
              <w:t>Actual Output Frequency</w:t>
            </w:r>
          </w:p>
        </w:tc>
      </w:tr>
      <w:tr w14:paraId="5FAAB99C">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0971EE58">
            <w:pPr>
              <w:pStyle w:val="23"/>
              <w:spacing w:line="400" w:lineRule="exact"/>
              <w:pPrChange w:id="2626" w:author="才" w:date="2025-03-18T11:07:49Z">
                <w:pPr>
                  <w:spacing w:line="400" w:lineRule="exact"/>
                </w:pPr>
              </w:pPrChange>
            </w:pPr>
          </w:p>
        </w:tc>
        <w:tc>
          <w:tcPr>
            <w:tcW w:w="935" w:type="dxa"/>
            <w:tcBorders>
              <w:top w:val="nil"/>
              <w:left w:val="nil"/>
              <w:bottom w:val="single" w:color="auto" w:sz="4" w:space="0"/>
              <w:right w:val="single" w:color="auto" w:sz="4" w:space="0"/>
            </w:tcBorders>
            <w:noWrap/>
            <w:vAlign w:val="bottom"/>
          </w:tcPr>
          <w:p w14:paraId="140370AF">
            <w:pPr>
              <w:pStyle w:val="23"/>
              <w:spacing w:line="400" w:lineRule="exact"/>
              <w:jc w:val="center"/>
              <w:pPrChange w:id="2627" w:author="才" w:date="2025-03-18T11:07:49Z">
                <w:pPr>
                  <w:spacing w:line="400" w:lineRule="exact"/>
                  <w:jc w:val="center"/>
                </w:pPr>
              </w:pPrChange>
            </w:pPr>
            <w:r>
              <w:t>0x04</w:t>
            </w:r>
          </w:p>
        </w:tc>
        <w:tc>
          <w:tcPr>
            <w:tcW w:w="688" w:type="dxa"/>
            <w:vMerge w:val="continue"/>
            <w:tcBorders>
              <w:top w:val="nil"/>
              <w:left w:val="single" w:color="auto" w:sz="4" w:space="0"/>
              <w:bottom w:val="single" w:color="000000" w:sz="4" w:space="0"/>
              <w:right w:val="single" w:color="auto" w:sz="4" w:space="0"/>
            </w:tcBorders>
            <w:vAlign w:val="center"/>
          </w:tcPr>
          <w:p w14:paraId="00C1342A">
            <w:pPr>
              <w:pStyle w:val="23"/>
              <w:spacing w:line="400" w:lineRule="exact"/>
              <w:pPrChange w:id="2628" w:author="才" w:date="2025-03-18T11:07:49Z">
                <w:pPr>
                  <w:spacing w:line="400" w:lineRule="exact"/>
                </w:pPr>
              </w:pPrChange>
            </w:pPr>
          </w:p>
        </w:tc>
        <w:tc>
          <w:tcPr>
            <w:tcW w:w="1101" w:type="dxa"/>
            <w:vMerge w:val="continue"/>
            <w:tcBorders>
              <w:top w:val="nil"/>
              <w:left w:val="single" w:color="auto" w:sz="4" w:space="0"/>
              <w:bottom w:val="single" w:color="000000" w:sz="4" w:space="0"/>
              <w:right w:val="single" w:color="auto" w:sz="4" w:space="0"/>
            </w:tcBorders>
            <w:vAlign w:val="center"/>
          </w:tcPr>
          <w:p w14:paraId="33E4C9C2">
            <w:pPr>
              <w:pStyle w:val="23"/>
              <w:spacing w:line="400" w:lineRule="exact"/>
              <w:pPrChange w:id="2629" w:author="才" w:date="2025-03-18T11:07:49Z">
                <w:pPr>
                  <w:spacing w:line="400" w:lineRule="exact"/>
                </w:pPr>
              </w:pPrChange>
            </w:pPr>
          </w:p>
        </w:tc>
        <w:tc>
          <w:tcPr>
            <w:tcW w:w="681" w:type="dxa"/>
            <w:tcBorders>
              <w:top w:val="nil"/>
              <w:left w:val="nil"/>
              <w:bottom w:val="single" w:color="auto" w:sz="4" w:space="0"/>
              <w:right w:val="single" w:color="auto" w:sz="4" w:space="0"/>
            </w:tcBorders>
            <w:noWrap/>
            <w:vAlign w:val="bottom"/>
          </w:tcPr>
          <w:p w14:paraId="3AD51A73">
            <w:pPr>
              <w:pStyle w:val="23"/>
              <w:spacing w:line="400" w:lineRule="exact"/>
              <w:jc w:val="center"/>
              <w:pPrChange w:id="2630" w:author="才" w:date="2025-03-18T11:07:49Z">
                <w:pPr>
                  <w:spacing w:line="400" w:lineRule="exact"/>
                  <w:jc w:val="center"/>
                </w:pPr>
              </w:pPrChange>
            </w:pPr>
            <w:r>
              <w:t>0-15</w:t>
            </w:r>
          </w:p>
        </w:tc>
        <w:tc>
          <w:tcPr>
            <w:tcW w:w="1724" w:type="dxa"/>
            <w:tcBorders>
              <w:top w:val="nil"/>
              <w:left w:val="nil"/>
              <w:bottom w:val="single" w:color="auto" w:sz="4" w:space="0"/>
              <w:right w:val="single" w:color="auto" w:sz="4" w:space="0"/>
            </w:tcBorders>
            <w:noWrap/>
            <w:vAlign w:val="bottom"/>
          </w:tcPr>
          <w:p w14:paraId="4D8CF010">
            <w:pPr>
              <w:pStyle w:val="23"/>
              <w:spacing w:line="400" w:lineRule="exact"/>
              <w:jc w:val="center"/>
              <w:pPrChange w:id="2631" w:author="才" w:date="2025-03-18T11:07:49Z">
                <w:pPr>
                  <w:spacing w:line="400" w:lineRule="exact"/>
                  <w:jc w:val="center"/>
                </w:pPr>
              </w:pPrChange>
            </w:pPr>
            <w:r>
              <w:t>Reserved</w:t>
            </w:r>
          </w:p>
        </w:tc>
        <w:tc>
          <w:tcPr>
            <w:tcW w:w="2265" w:type="dxa"/>
            <w:tcBorders>
              <w:top w:val="single" w:color="auto" w:sz="4" w:space="0"/>
              <w:left w:val="nil"/>
              <w:bottom w:val="single" w:color="auto" w:sz="4" w:space="0"/>
              <w:right w:val="single" w:color="auto" w:sz="4" w:space="0"/>
            </w:tcBorders>
            <w:noWrap/>
            <w:vAlign w:val="bottom"/>
          </w:tcPr>
          <w:p w14:paraId="41E9803C">
            <w:pPr>
              <w:pStyle w:val="23"/>
              <w:spacing w:line="400" w:lineRule="exact"/>
              <w:jc w:val="center"/>
              <w:pPrChange w:id="2632" w:author="才" w:date="2025-03-18T11:07:49Z">
                <w:pPr>
                  <w:spacing w:line="400" w:lineRule="exact"/>
                  <w:jc w:val="center"/>
                </w:pPr>
              </w:pPrChange>
            </w:pPr>
            <w:r>
              <w:rPr>
                <w:rFonts w:hint="eastAsia"/>
              </w:rPr>
              <w:t>Reserved</w:t>
            </w:r>
          </w:p>
        </w:tc>
      </w:tr>
      <w:tr w14:paraId="3775A591">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1DE1624C">
            <w:pPr>
              <w:pStyle w:val="23"/>
              <w:spacing w:line="400" w:lineRule="exact"/>
              <w:pPrChange w:id="2633" w:author="才" w:date="2025-03-18T11:07:49Z">
                <w:pPr>
                  <w:spacing w:line="400" w:lineRule="exact"/>
                </w:pPr>
              </w:pPrChange>
            </w:pPr>
          </w:p>
        </w:tc>
        <w:tc>
          <w:tcPr>
            <w:tcW w:w="935" w:type="dxa"/>
            <w:tcBorders>
              <w:top w:val="nil"/>
              <w:left w:val="nil"/>
              <w:bottom w:val="single" w:color="auto" w:sz="4" w:space="0"/>
              <w:right w:val="single" w:color="auto" w:sz="4" w:space="0"/>
            </w:tcBorders>
            <w:noWrap/>
            <w:vAlign w:val="bottom"/>
          </w:tcPr>
          <w:p w14:paraId="4B697467">
            <w:pPr>
              <w:pStyle w:val="23"/>
              <w:spacing w:line="400" w:lineRule="exact"/>
              <w:jc w:val="center"/>
              <w:pPrChange w:id="2634" w:author="才" w:date="2025-03-18T11:07:49Z">
                <w:pPr>
                  <w:spacing w:line="400" w:lineRule="exact"/>
                  <w:jc w:val="center"/>
                </w:pPr>
              </w:pPrChange>
            </w:pPr>
            <w:r>
              <w:t>0x05</w:t>
            </w:r>
          </w:p>
        </w:tc>
        <w:tc>
          <w:tcPr>
            <w:tcW w:w="688" w:type="dxa"/>
            <w:vMerge w:val="continue"/>
            <w:tcBorders>
              <w:top w:val="nil"/>
              <w:left w:val="single" w:color="auto" w:sz="4" w:space="0"/>
              <w:bottom w:val="single" w:color="000000" w:sz="4" w:space="0"/>
              <w:right w:val="single" w:color="auto" w:sz="4" w:space="0"/>
            </w:tcBorders>
            <w:vAlign w:val="center"/>
          </w:tcPr>
          <w:p w14:paraId="0BCDE199">
            <w:pPr>
              <w:pStyle w:val="23"/>
              <w:spacing w:line="400" w:lineRule="exact"/>
              <w:pPrChange w:id="2635" w:author="才" w:date="2025-03-18T11:07:49Z">
                <w:pPr>
                  <w:spacing w:line="400" w:lineRule="exact"/>
                </w:pPr>
              </w:pPrChange>
            </w:pPr>
          </w:p>
        </w:tc>
        <w:tc>
          <w:tcPr>
            <w:tcW w:w="1101" w:type="dxa"/>
            <w:tcBorders>
              <w:top w:val="nil"/>
              <w:left w:val="nil"/>
              <w:bottom w:val="single" w:color="auto" w:sz="4" w:space="0"/>
              <w:right w:val="single" w:color="auto" w:sz="4" w:space="0"/>
            </w:tcBorders>
            <w:noWrap/>
            <w:vAlign w:val="bottom"/>
          </w:tcPr>
          <w:p w14:paraId="72DCA9C4">
            <w:pPr>
              <w:pStyle w:val="23"/>
              <w:spacing w:line="400" w:lineRule="exact"/>
              <w:jc w:val="center"/>
              <w:pPrChange w:id="2636" w:author="才" w:date="2025-03-18T11:07:49Z">
                <w:pPr>
                  <w:spacing w:line="400" w:lineRule="exact"/>
                  <w:jc w:val="center"/>
                </w:pPr>
              </w:pPrChange>
            </w:pPr>
            <w:r>
              <w:t>signed 32</w:t>
            </w:r>
          </w:p>
        </w:tc>
        <w:tc>
          <w:tcPr>
            <w:tcW w:w="681" w:type="dxa"/>
            <w:tcBorders>
              <w:top w:val="nil"/>
              <w:left w:val="nil"/>
              <w:bottom w:val="single" w:color="auto" w:sz="4" w:space="0"/>
              <w:right w:val="single" w:color="auto" w:sz="4" w:space="0"/>
            </w:tcBorders>
            <w:noWrap/>
            <w:vAlign w:val="bottom"/>
          </w:tcPr>
          <w:p w14:paraId="44212276">
            <w:pPr>
              <w:pStyle w:val="23"/>
              <w:spacing w:line="400" w:lineRule="exact"/>
              <w:jc w:val="center"/>
              <w:pPrChange w:id="2637" w:author="才" w:date="2025-03-18T11:07:49Z">
                <w:pPr>
                  <w:spacing w:line="400" w:lineRule="exact"/>
                  <w:jc w:val="center"/>
                </w:pPr>
              </w:pPrChange>
            </w:pPr>
            <w:r>
              <w:t>0-31</w:t>
            </w:r>
          </w:p>
        </w:tc>
        <w:tc>
          <w:tcPr>
            <w:tcW w:w="1724" w:type="dxa"/>
            <w:tcBorders>
              <w:top w:val="nil"/>
              <w:left w:val="nil"/>
              <w:bottom w:val="single" w:color="auto" w:sz="4" w:space="0"/>
              <w:right w:val="single" w:color="auto" w:sz="4" w:space="0"/>
            </w:tcBorders>
            <w:noWrap/>
            <w:vAlign w:val="bottom"/>
          </w:tcPr>
          <w:p w14:paraId="2B053335">
            <w:pPr>
              <w:pStyle w:val="23"/>
              <w:spacing w:line="400" w:lineRule="exact"/>
              <w:jc w:val="center"/>
              <w:pPrChange w:id="2638" w:author="才" w:date="2025-03-18T11:07:49Z">
                <w:pPr>
                  <w:spacing w:line="400" w:lineRule="exact"/>
                  <w:jc w:val="center"/>
                </w:pPr>
              </w:pPrChange>
            </w:pPr>
            <w:r>
              <w:t>Reserved</w:t>
            </w:r>
          </w:p>
        </w:tc>
        <w:tc>
          <w:tcPr>
            <w:tcW w:w="2265" w:type="dxa"/>
            <w:tcBorders>
              <w:top w:val="single" w:color="auto" w:sz="4" w:space="0"/>
              <w:left w:val="nil"/>
              <w:bottom w:val="single" w:color="auto" w:sz="4" w:space="0"/>
              <w:right w:val="single" w:color="auto" w:sz="4" w:space="0"/>
            </w:tcBorders>
            <w:noWrap/>
            <w:vAlign w:val="bottom"/>
          </w:tcPr>
          <w:p w14:paraId="408568D7">
            <w:pPr>
              <w:pStyle w:val="23"/>
              <w:spacing w:line="400" w:lineRule="exact"/>
              <w:jc w:val="center"/>
              <w:pPrChange w:id="2639" w:author="才" w:date="2025-03-18T11:07:49Z">
                <w:pPr>
                  <w:spacing w:line="400" w:lineRule="exact"/>
                  <w:jc w:val="center"/>
                </w:pPr>
              </w:pPrChange>
            </w:pPr>
            <w:r>
              <w:rPr>
                <w:rFonts w:hint="eastAsia"/>
              </w:rPr>
              <w:t>Reserved</w:t>
            </w:r>
          </w:p>
        </w:tc>
      </w:tr>
      <w:tr w14:paraId="7275C4E3">
        <w:tblPrEx>
          <w:tblCellMar>
            <w:top w:w="0" w:type="dxa"/>
            <w:left w:w="108" w:type="dxa"/>
            <w:bottom w:w="0" w:type="dxa"/>
            <w:right w:w="108" w:type="dxa"/>
          </w:tblCellMar>
        </w:tblPrEx>
        <w:trPr>
          <w:trHeight w:val="285" w:hRule="atLeast"/>
        </w:trPr>
        <w:tc>
          <w:tcPr>
            <w:tcW w:w="926" w:type="dxa"/>
            <w:vMerge w:val="continue"/>
            <w:tcBorders>
              <w:top w:val="nil"/>
              <w:left w:val="single" w:color="auto" w:sz="4" w:space="0"/>
              <w:bottom w:val="single" w:color="auto" w:sz="4" w:space="0"/>
              <w:right w:val="single" w:color="auto" w:sz="4" w:space="0"/>
            </w:tcBorders>
            <w:vAlign w:val="center"/>
          </w:tcPr>
          <w:p w14:paraId="08AF9DEF">
            <w:pPr>
              <w:pStyle w:val="23"/>
              <w:spacing w:line="400" w:lineRule="exact"/>
              <w:pPrChange w:id="2640" w:author="才" w:date="2025-03-18T11:07:49Z">
                <w:pPr>
                  <w:spacing w:line="400" w:lineRule="exact"/>
                </w:pPr>
              </w:pPrChange>
            </w:pPr>
          </w:p>
        </w:tc>
        <w:tc>
          <w:tcPr>
            <w:tcW w:w="935" w:type="dxa"/>
            <w:tcBorders>
              <w:top w:val="nil"/>
              <w:left w:val="nil"/>
              <w:bottom w:val="single" w:color="auto" w:sz="4" w:space="0"/>
              <w:right w:val="single" w:color="auto" w:sz="4" w:space="0"/>
            </w:tcBorders>
            <w:noWrap/>
            <w:vAlign w:val="bottom"/>
          </w:tcPr>
          <w:p w14:paraId="26550033">
            <w:pPr>
              <w:pStyle w:val="23"/>
              <w:spacing w:line="400" w:lineRule="exact"/>
              <w:jc w:val="center"/>
              <w:pPrChange w:id="2641" w:author="才" w:date="2025-03-18T11:07:49Z">
                <w:pPr>
                  <w:spacing w:line="400" w:lineRule="exact"/>
                  <w:jc w:val="center"/>
                </w:pPr>
              </w:pPrChange>
            </w:pPr>
            <w:r>
              <w:t>0x06</w:t>
            </w:r>
          </w:p>
        </w:tc>
        <w:tc>
          <w:tcPr>
            <w:tcW w:w="688" w:type="dxa"/>
            <w:vMerge w:val="continue"/>
            <w:tcBorders>
              <w:top w:val="nil"/>
              <w:left w:val="single" w:color="auto" w:sz="4" w:space="0"/>
              <w:bottom w:val="single" w:color="000000" w:sz="4" w:space="0"/>
              <w:right w:val="single" w:color="auto" w:sz="4" w:space="0"/>
            </w:tcBorders>
            <w:vAlign w:val="center"/>
          </w:tcPr>
          <w:p w14:paraId="4F28CC50">
            <w:pPr>
              <w:pStyle w:val="23"/>
              <w:spacing w:line="400" w:lineRule="exact"/>
              <w:pPrChange w:id="2642" w:author="才" w:date="2025-03-18T11:07:49Z">
                <w:pPr>
                  <w:spacing w:line="400" w:lineRule="exact"/>
                </w:pPr>
              </w:pPrChange>
            </w:pPr>
          </w:p>
        </w:tc>
        <w:tc>
          <w:tcPr>
            <w:tcW w:w="1101" w:type="dxa"/>
            <w:tcBorders>
              <w:top w:val="nil"/>
              <w:left w:val="nil"/>
              <w:bottom w:val="single" w:color="auto" w:sz="4" w:space="0"/>
              <w:right w:val="single" w:color="auto" w:sz="4" w:space="0"/>
            </w:tcBorders>
            <w:noWrap/>
            <w:vAlign w:val="bottom"/>
          </w:tcPr>
          <w:p w14:paraId="0D92481E">
            <w:pPr>
              <w:pStyle w:val="23"/>
              <w:spacing w:line="400" w:lineRule="exact"/>
              <w:jc w:val="center"/>
              <w:pPrChange w:id="2643" w:author="才" w:date="2025-03-18T11:07:49Z">
                <w:pPr>
                  <w:spacing w:line="400" w:lineRule="exact"/>
                  <w:jc w:val="center"/>
                </w:pPr>
              </w:pPrChange>
            </w:pPr>
            <w:r>
              <w:t>unsigned 16</w:t>
            </w:r>
          </w:p>
        </w:tc>
        <w:tc>
          <w:tcPr>
            <w:tcW w:w="681" w:type="dxa"/>
            <w:tcBorders>
              <w:top w:val="nil"/>
              <w:left w:val="nil"/>
              <w:bottom w:val="single" w:color="auto" w:sz="4" w:space="0"/>
              <w:right w:val="single" w:color="auto" w:sz="4" w:space="0"/>
            </w:tcBorders>
            <w:noWrap/>
            <w:vAlign w:val="bottom"/>
          </w:tcPr>
          <w:p w14:paraId="2417C94B">
            <w:pPr>
              <w:pStyle w:val="23"/>
              <w:spacing w:line="400" w:lineRule="exact"/>
              <w:jc w:val="center"/>
              <w:pPrChange w:id="2644" w:author="才" w:date="2025-03-18T11:07:49Z">
                <w:pPr>
                  <w:spacing w:line="400" w:lineRule="exact"/>
                  <w:jc w:val="center"/>
                </w:pPr>
              </w:pPrChange>
            </w:pPr>
            <w:r>
              <w:t>0-15</w:t>
            </w:r>
          </w:p>
        </w:tc>
        <w:tc>
          <w:tcPr>
            <w:tcW w:w="1724" w:type="dxa"/>
            <w:tcBorders>
              <w:top w:val="nil"/>
              <w:left w:val="nil"/>
              <w:bottom w:val="single" w:color="auto" w:sz="4" w:space="0"/>
              <w:right w:val="single" w:color="auto" w:sz="4" w:space="0"/>
            </w:tcBorders>
            <w:noWrap/>
            <w:vAlign w:val="bottom"/>
          </w:tcPr>
          <w:p w14:paraId="28600084">
            <w:pPr>
              <w:pStyle w:val="23"/>
              <w:spacing w:line="400" w:lineRule="exact"/>
              <w:jc w:val="center"/>
              <w:pPrChange w:id="2645" w:author="才" w:date="2025-03-18T11:07:49Z">
                <w:pPr>
                  <w:spacing w:line="400" w:lineRule="exact"/>
                  <w:jc w:val="center"/>
                </w:pPr>
              </w:pPrChange>
            </w:pPr>
            <w:r>
              <w:t>Reserved</w:t>
            </w:r>
          </w:p>
        </w:tc>
        <w:tc>
          <w:tcPr>
            <w:tcW w:w="2265" w:type="dxa"/>
            <w:tcBorders>
              <w:top w:val="single" w:color="auto" w:sz="4" w:space="0"/>
              <w:left w:val="nil"/>
              <w:bottom w:val="single" w:color="auto" w:sz="4" w:space="0"/>
              <w:right w:val="single" w:color="auto" w:sz="4" w:space="0"/>
            </w:tcBorders>
            <w:noWrap/>
            <w:vAlign w:val="bottom"/>
          </w:tcPr>
          <w:p w14:paraId="50232E19">
            <w:pPr>
              <w:pStyle w:val="23"/>
              <w:spacing w:line="400" w:lineRule="exact"/>
              <w:jc w:val="center"/>
              <w:pPrChange w:id="2646" w:author="才" w:date="2025-03-18T11:07:49Z">
                <w:pPr>
                  <w:spacing w:line="400" w:lineRule="exact"/>
                  <w:jc w:val="center"/>
                </w:pPr>
              </w:pPrChange>
            </w:pPr>
            <w:r>
              <w:rPr>
                <w:rFonts w:hint="eastAsia"/>
              </w:rPr>
              <w:t>Reserved</w:t>
            </w:r>
          </w:p>
        </w:tc>
      </w:tr>
    </w:tbl>
    <w:p w14:paraId="7CCA908D">
      <w:pPr>
        <w:pStyle w:val="4"/>
        <w:numPr>
          <w:ilvl w:val="2"/>
          <w:numId w:val="4"/>
        </w:numPr>
        <w:spacing w:line="415" w:lineRule="auto"/>
        <w:ind w:left="567"/>
        <w:rPr>
          <w:rFonts w:ascii="Times New Roman" w:hAnsi="Times New Roman" w:eastAsia="思源黑体 CN Medium" w:cs="Times New Roman"/>
          <w:b/>
          <w:bCs/>
          <w:sz w:val="16"/>
          <w:szCs w:val="16"/>
          <w:rPrChange w:id="2647" w:author="才" w:date="2025-03-18T11:08:05Z">
            <w:rPr>
              <w:rFonts w:ascii="思源黑体 CN Medium" w:hAnsi="思源黑体 CN Medium" w:eastAsia="思源黑体 CN Medium"/>
              <w:b w:val="0"/>
              <w:bCs w:val="0"/>
              <w:sz w:val="18"/>
              <w:szCs w:val="18"/>
            </w:rPr>
          </w:rPrChange>
        </w:rPr>
      </w:pPr>
      <w:bookmarkStart w:id="78" w:name="_Toc175046499"/>
      <w:bookmarkStart w:id="79" w:name="_Toc175045336"/>
      <w:r>
        <w:rPr>
          <w:rFonts w:ascii="Times New Roman" w:hAnsi="Times New Roman" w:eastAsia="思源黑体 CN Medium" w:cs="Times New Roman"/>
          <w:b/>
          <w:bCs/>
          <w:sz w:val="16"/>
          <w:szCs w:val="16"/>
          <w:rPrChange w:id="2648" w:author="才" w:date="2025-03-18T11:08:05Z">
            <w:rPr>
              <w:rFonts w:ascii="思源黑体 CN Medium" w:hAnsi="思源黑体 CN Medium" w:eastAsia="思源黑体 CN Medium"/>
              <w:b w:val="0"/>
              <w:bCs w:val="0"/>
              <w:sz w:val="18"/>
              <w:szCs w:val="18"/>
            </w:rPr>
          </w:rPrChange>
        </w:rPr>
        <w:t>CiA 402</w:t>
      </w:r>
      <w:bookmarkEnd w:id="78"/>
      <w:bookmarkEnd w:id="79"/>
    </w:p>
    <w:p w14:paraId="45C3565B">
      <w:pPr>
        <w:pStyle w:val="30"/>
        <w:spacing w:before="200" w:line="400" w:lineRule="exact"/>
        <w:jc w:val="center"/>
        <w:pPrChange w:id="2649" w:author="才" w:date="2025-03-18T11:08:08Z">
          <w:pPr>
            <w:spacing w:before="200" w:line="400" w:lineRule="exact"/>
            <w:jc w:val="center"/>
          </w:pPr>
        </w:pPrChange>
      </w:pPr>
      <w:r>
        <w:rPr>
          <w:rFonts w:hint="eastAsia"/>
        </w:rPr>
        <w:t>Table 3-29 Supported CiA 402 Index</w:t>
      </w:r>
    </w:p>
    <w:tbl>
      <w:tblPr>
        <w:tblStyle w:val="19"/>
        <w:tblW w:w="8296" w:type="dxa"/>
        <w:jc w:val="center"/>
        <w:tblLayout w:type="fixed"/>
        <w:tblCellMar>
          <w:top w:w="0" w:type="dxa"/>
          <w:left w:w="108" w:type="dxa"/>
          <w:bottom w:w="0" w:type="dxa"/>
          <w:right w:w="108" w:type="dxa"/>
        </w:tblCellMar>
      </w:tblPr>
      <w:tblGrid>
        <w:gridCol w:w="889"/>
        <w:gridCol w:w="988"/>
        <w:gridCol w:w="1837"/>
        <w:gridCol w:w="756"/>
        <w:gridCol w:w="594"/>
        <w:gridCol w:w="1277"/>
        <w:gridCol w:w="713"/>
        <w:gridCol w:w="1242"/>
      </w:tblGrid>
      <w:tr w14:paraId="1CFA15D3">
        <w:tblPrEx>
          <w:tblCellMar>
            <w:top w:w="0" w:type="dxa"/>
            <w:left w:w="108" w:type="dxa"/>
            <w:bottom w:w="0" w:type="dxa"/>
            <w:right w:w="108" w:type="dxa"/>
          </w:tblCellMar>
        </w:tblPrEx>
        <w:trPr>
          <w:trHeight w:val="390" w:hRule="atLeast"/>
          <w:tblHeader/>
          <w:jc w:val="center"/>
        </w:trPr>
        <w:tc>
          <w:tcPr>
            <w:tcW w:w="889"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75D487F9">
            <w:pPr>
              <w:pStyle w:val="23"/>
              <w:spacing w:line="400" w:lineRule="exact"/>
              <w:jc w:val="center"/>
              <w:rPr>
                <w:b/>
                <w:bCs w:val="0"/>
                <w:rPrChange w:id="2651" w:author="才" w:date="2025-03-18T11:08:16Z">
                  <w:rPr/>
                </w:rPrChange>
              </w:rPr>
              <w:pPrChange w:id="2650" w:author="才" w:date="2025-03-18T11:08:12Z">
                <w:pPr>
                  <w:spacing w:line="400" w:lineRule="exact"/>
                  <w:jc w:val="center"/>
                </w:pPr>
              </w:pPrChange>
            </w:pPr>
            <w:r>
              <w:rPr>
                <w:b/>
                <w:bCs w:val="0"/>
                <w:rPrChange w:id="2652" w:author="才" w:date="2025-03-18T11:08:16Z">
                  <w:rPr/>
                </w:rPrChange>
              </w:rPr>
              <w:t>Index</w:t>
            </w:r>
          </w:p>
        </w:tc>
        <w:tc>
          <w:tcPr>
            <w:tcW w:w="988" w:type="dxa"/>
            <w:tcBorders>
              <w:top w:val="single" w:color="auto" w:sz="4" w:space="0"/>
              <w:left w:val="nil"/>
              <w:bottom w:val="single" w:color="auto" w:sz="4" w:space="0"/>
              <w:right w:val="single" w:color="auto" w:sz="4" w:space="0"/>
            </w:tcBorders>
            <w:shd w:val="clear" w:color="auto" w:fill="D8D8D8" w:themeFill="background1" w:themeFillShade="D9"/>
            <w:vAlign w:val="center"/>
          </w:tcPr>
          <w:p w14:paraId="49A52AFF">
            <w:pPr>
              <w:pStyle w:val="23"/>
              <w:spacing w:line="400" w:lineRule="exact"/>
              <w:jc w:val="center"/>
              <w:rPr>
                <w:b/>
                <w:bCs w:val="0"/>
                <w:rPrChange w:id="2654" w:author="才" w:date="2025-03-18T11:08:16Z">
                  <w:rPr/>
                </w:rPrChange>
              </w:rPr>
              <w:pPrChange w:id="2653" w:author="才" w:date="2025-03-18T11:08:12Z">
                <w:pPr>
                  <w:spacing w:line="400" w:lineRule="exact"/>
                  <w:jc w:val="center"/>
                </w:pPr>
              </w:pPrChange>
            </w:pPr>
            <w:r>
              <w:rPr>
                <w:b/>
                <w:bCs w:val="0"/>
                <w:rPrChange w:id="2655" w:author="才" w:date="2025-03-18T11:08:16Z">
                  <w:rPr/>
                </w:rPrChange>
              </w:rPr>
              <w:t>Sub-Index</w:t>
            </w:r>
          </w:p>
        </w:tc>
        <w:tc>
          <w:tcPr>
            <w:tcW w:w="1837"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A958DA1">
            <w:pPr>
              <w:pStyle w:val="23"/>
              <w:spacing w:line="400" w:lineRule="exact"/>
              <w:jc w:val="center"/>
              <w:rPr>
                <w:b/>
                <w:bCs w:val="0"/>
                <w:rPrChange w:id="2657" w:author="才" w:date="2025-03-18T11:08:16Z">
                  <w:rPr/>
                </w:rPrChange>
              </w:rPr>
              <w:pPrChange w:id="2656" w:author="才" w:date="2025-03-18T11:08:12Z">
                <w:pPr>
                  <w:spacing w:line="400" w:lineRule="exact"/>
                  <w:jc w:val="center"/>
                </w:pPr>
              </w:pPrChange>
            </w:pPr>
            <w:r>
              <w:rPr>
                <w:rFonts w:hint="eastAsia"/>
                <w:b/>
                <w:bCs w:val="0"/>
                <w:rPrChange w:id="2658" w:author="才" w:date="2025-03-18T11:08:16Z">
                  <w:rPr>
                    <w:rFonts w:hint="eastAsia"/>
                  </w:rPr>
                </w:rPrChange>
              </w:rPr>
              <w:t>Definition</w:t>
            </w:r>
          </w:p>
        </w:tc>
        <w:tc>
          <w:tcPr>
            <w:tcW w:w="756"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9A4F058">
            <w:pPr>
              <w:pStyle w:val="23"/>
              <w:spacing w:line="400" w:lineRule="exact"/>
              <w:jc w:val="center"/>
              <w:rPr>
                <w:b/>
                <w:bCs w:val="0"/>
                <w:rPrChange w:id="2660" w:author="才" w:date="2025-03-18T11:08:16Z">
                  <w:rPr/>
                </w:rPrChange>
              </w:rPr>
              <w:pPrChange w:id="2659" w:author="才" w:date="2025-03-18T11:08:12Z">
                <w:pPr>
                  <w:spacing w:line="400" w:lineRule="exact"/>
                  <w:jc w:val="center"/>
                </w:pPr>
              </w:pPrChange>
            </w:pPr>
            <w:r>
              <w:rPr>
                <w:rFonts w:hint="eastAsia"/>
                <w:b/>
                <w:bCs w:val="0"/>
                <w:rPrChange w:id="2661" w:author="才" w:date="2025-03-18T11:08:16Z">
                  <w:rPr>
                    <w:rFonts w:hint="eastAsia"/>
                  </w:rPr>
                </w:rPrChange>
              </w:rPr>
              <w:t>Default Value</w:t>
            </w:r>
          </w:p>
        </w:tc>
        <w:tc>
          <w:tcPr>
            <w:tcW w:w="594"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9EF7355">
            <w:pPr>
              <w:pStyle w:val="23"/>
              <w:spacing w:line="400" w:lineRule="exact"/>
              <w:jc w:val="center"/>
              <w:rPr>
                <w:b/>
                <w:bCs w:val="0"/>
                <w:rPrChange w:id="2663" w:author="才" w:date="2025-03-18T11:08:16Z">
                  <w:rPr/>
                </w:rPrChange>
              </w:rPr>
              <w:pPrChange w:id="2662" w:author="才" w:date="2025-03-18T11:08:12Z">
                <w:pPr>
                  <w:spacing w:line="400" w:lineRule="exact"/>
                  <w:jc w:val="center"/>
                </w:pPr>
              </w:pPrChange>
            </w:pPr>
            <w:r>
              <w:rPr>
                <w:b/>
                <w:bCs w:val="0"/>
                <w:rPrChange w:id="2664" w:author="才" w:date="2025-03-18T11:08:16Z">
                  <w:rPr/>
                </w:rPrChange>
              </w:rPr>
              <w:t>R/W</w:t>
            </w:r>
          </w:p>
        </w:tc>
        <w:tc>
          <w:tcPr>
            <w:tcW w:w="1277"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390C77B">
            <w:pPr>
              <w:pStyle w:val="23"/>
              <w:spacing w:line="400" w:lineRule="exact"/>
              <w:jc w:val="center"/>
              <w:rPr>
                <w:b/>
                <w:bCs w:val="0"/>
                <w:rPrChange w:id="2666" w:author="才" w:date="2025-03-18T11:08:16Z">
                  <w:rPr/>
                </w:rPrChange>
              </w:rPr>
              <w:pPrChange w:id="2665" w:author="才" w:date="2025-03-18T11:08:12Z">
                <w:pPr>
                  <w:spacing w:line="400" w:lineRule="exact"/>
                  <w:jc w:val="center"/>
                </w:pPr>
              </w:pPrChange>
            </w:pPr>
            <w:r>
              <w:rPr>
                <w:rFonts w:hint="eastAsia"/>
                <w:b/>
                <w:bCs w:val="0"/>
                <w:rPrChange w:id="2667" w:author="才" w:date="2025-03-18T11:08:16Z">
                  <w:rPr>
                    <w:rFonts w:hint="eastAsia"/>
                  </w:rPr>
                </w:rPrChange>
              </w:rPr>
              <w:t>Data Format</w:t>
            </w:r>
          </w:p>
        </w:tc>
        <w:tc>
          <w:tcPr>
            <w:tcW w:w="71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B55280D">
            <w:pPr>
              <w:pStyle w:val="23"/>
              <w:spacing w:line="400" w:lineRule="exact"/>
              <w:jc w:val="center"/>
              <w:rPr>
                <w:b/>
                <w:bCs w:val="0"/>
                <w:rPrChange w:id="2669" w:author="才" w:date="2025-03-18T11:08:16Z">
                  <w:rPr/>
                </w:rPrChange>
              </w:rPr>
              <w:pPrChange w:id="2668" w:author="才" w:date="2025-03-18T11:08:12Z">
                <w:pPr>
                  <w:spacing w:line="400" w:lineRule="exact"/>
                  <w:jc w:val="center"/>
                </w:pPr>
              </w:pPrChange>
            </w:pPr>
            <w:r>
              <w:rPr>
                <w:rFonts w:hint="eastAsia"/>
                <w:b/>
                <w:bCs w:val="0"/>
                <w:rPrChange w:id="2670" w:author="才" w:date="2025-03-18T11:08:16Z">
                  <w:rPr>
                    <w:rFonts w:hint="eastAsia"/>
                  </w:rPr>
                </w:rPrChange>
              </w:rPr>
              <w:t>Unit</w:t>
            </w:r>
          </w:p>
        </w:tc>
        <w:tc>
          <w:tcPr>
            <w:tcW w:w="1242" w:type="dxa"/>
            <w:tcBorders>
              <w:top w:val="single" w:color="auto" w:sz="4" w:space="0"/>
              <w:left w:val="nil"/>
              <w:bottom w:val="single" w:color="auto" w:sz="4" w:space="0"/>
              <w:right w:val="single" w:color="auto" w:sz="4" w:space="0"/>
            </w:tcBorders>
            <w:shd w:val="clear" w:color="auto" w:fill="D8D8D8" w:themeFill="background1" w:themeFillShade="D9"/>
            <w:vAlign w:val="center"/>
          </w:tcPr>
          <w:p w14:paraId="6EB2810D">
            <w:pPr>
              <w:pStyle w:val="23"/>
              <w:spacing w:line="400" w:lineRule="exact"/>
              <w:jc w:val="center"/>
              <w:rPr>
                <w:b/>
                <w:bCs w:val="0"/>
                <w:rPrChange w:id="2672" w:author="才" w:date="2025-03-18T11:08:16Z">
                  <w:rPr/>
                </w:rPrChange>
              </w:rPr>
              <w:pPrChange w:id="2671" w:author="才" w:date="2025-03-18T11:08:12Z">
                <w:pPr>
                  <w:spacing w:line="400" w:lineRule="exact"/>
                  <w:jc w:val="center"/>
                </w:pPr>
              </w:pPrChange>
            </w:pPr>
            <w:r>
              <w:rPr>
                <w:b/>
                <w:bCs w:val="0"/>
                <w:rPrChange w:id="2673" w:author="才" w:date="2025-03-18T11:08:16Z">
                  <w:rPr/>
                </w:rPrChange>
              </w:rPr>
              <w:t>PDO Mapping</w:t>
            </w:r>
          </w:p>
        </w:tc>
      </w:tr>
      <w:tr w14:paraId="2BE767B8">
        <w:tblPrEx>
          <w:tblCellMar>
            <w:top w:w="0" w:type="dxa"/>
            <w:left w:w="108" w:type="dxa"/>
            <w:bottom w:w="0" w:type="dxa"/>
            <w:right w:w="108" w:type="dxa"/>
          </w:tblCellMar>
        </w:tblPrEx>
        <w:trPr>
          <w:trHeight w:val="405" w:hRule="atLeast"/>
          <w:jc w:val="center"/>
        </w:trPr>
        <w:tc>
          <w:tcPr>
            <w:tcW w:w="889" w:type="dxa"/>
            <w:tcBorders>
              <w:top w:val="nil"/>
              <w:left w:val="single" w:color="auto" w:sz="4" w:space="0"/>
              <w:bottom w:val="single" w:color="auto" w:sz="4" w:space="0"/>
              <w:right w:val="single" w:color="auto" w:sz="4" w:space="0"/>
            </w:tcBorders>
            <w:noWrap/>
            <w:vAlign w:val="bottom"/>
          </w:tcPr>
          <w:p w14:paraId="0F5E5463">
            <w:pPr>
              <w:pStyle w:val="23"/>
              <w:spacing w:line="400" w:lineRule="exact"/>
              <w:jc w:val="center"/>
              <w:pPrChange w:id="2674" w:author="才" w:date="2025-03-18T11:08:12Z">
                <w:pPr>
                  <w:spacing w:line="400" w:lineRule="exact"/>
                  <w:jc w:val="center"/>
                </w:pPr>
              </w:pPrChange>
            </w:pPr>
            <w:r>
              <w:t>0x6007</w:t>
            </w:r>
          </w:p>
        </w:tc>
        <w:tc>
          <w:tcPr>
            <w:tcW w:w="988" w:type="dxa"/>
            <w:tcBorders>
              <w:top w:val="nil"/>
              <w:left w:val="nil"/>
              <w:bottom w:val="single" w:color="auto" w:sz="4" w:space="0"/>
              <w:right w:val="single" w:color="auto" w:sz="4" w:space="0"/>
            </w:tcBorders>
            <w:noWrap/>
            <w:vAlign w:val="bottom"/>
          </w:tcPr>
          <w:p w14:paraId="1FD45417">
            <w:pPr>
              <w:pStyle w:val="23"/>
              <w:spacing w:line="400" w:lineRule="exact"/>
              <w:jc w:val="center"/>
              <w:pPrChange w:id="2675" w:author="才" w:date="2025-03-18T11:08:12Z">
                <w:pPr>
                  <w:spacing w:line="400" w:lineRule="exact"/>
                  <w:jc w:val="center"/>
                </w:pPr>
              </w:pPrChange>
            </w:pPr>
            <w:r>
              <w:t>00h</w:t>
            </w:r>
          </w:p>
        </w:tc>
        <w:tc>
          <w:tcPr>
            <w:tcW w:w="1837" w:type="dxa"/>
            <w:tcBorders>
              <w:top w:val="nil"/>
              <w:left w:val="nil"/>
              <w:bottom w:val="single" w:color="auto" w:sz="4" w:space="0"/>
              <w:right w:val="single" w:color="auto" w:sz="4" w:space="0"/>
            </w:tcBorders>
            <w:noWrap/>
            <w:vAlign w:val="bottom"/>
          </w:tcPr>
          <w:p w14:paraId="2106F609">
            <w:pPr>
              <w:pStyle w:val="23"/>
              <w:spacing w:line="400" w:lineRule="exact"/>
              <w:jc w:val="center"/>
              <w:pPrChange w:id="2676" w:author="才" w:date="2025-03-18T11:08:12Z">
                <w:pPr>
                  <w:spacing w:line="400" w:lineRule="exact"/>
                  <w:jc w:val="center"/>
                </w:pPr>
              </w:pPrChange>
            </w:pPr>
            <w:r>
              <w:rPr>
                <w:rFonts w:hint="eastAsia"/>
              </w:rPr>
              <w:t>Communication Abnormal Action Selection</w:t>
            </w:r>
          </w:p>
        </w:tc>
        <w:tc>
          <w:tcPr>
            <w:tcW w:w="756" w:type="dxa"/>
            <w:tcBorders>
              <w:top w:val="nil"/>
              <w:left w:val="nil"/>
              <w:bottom w:val="single" w:color="auto" w:sz="4" w:space="0"/>
              <w:right w:val="single" w:color="auto" w:sz="4" w:space="0"/>
            </w:tcBorders>
            <w:noWrap/>
            <w:vAlign w:val="bottom"/>
          </w:tcPr>
          <w:p w14:paraId="32CA6D5F">
            <w:pPr>
              <w:pStyle w:val="23"/>
              <w:spacing w:line="400" w:lineRule="exact"/>
              <w:jc w:val="center"/>
              <w:pPrChange w:id="2677" w:author="才" w:date="2025-03-18T11:08:12Z">
                <w:pPr>
                  <w:spacing w:line="400" w:lineRule="exact"/>
                  <w:jc w:val="center"/>
                </w:pPr>
              </w:pPrChange>
            </w:pPr>
            <w:r>
              <w:t>2</w:t>
            </w:r>
          </w:p>
        </w:tc>
        <w:tc>
          <w:tcPr>
            <w:tcW w:w="594" w:type="dxa"/>
            <w:tcBorders>
              <w:top w:val="nil"/>
              <w:left w:val="nil"/>
              <w:bottom w:val="single" w:color="auto" w:sz="4" w:space="0"/>
              <w:right w:val="single" w:color="auto" w:sz="4" w:space="0"/>
            </w:tcBorders>
            <w:noWrap/>
            <w:vAlign w:val="bottom"/>
          </w:tcPr>
          <w:p w14:paraId="16A9C478">
            <w:pPr>
              <w:pStyle w:val="23"/>
              <w:spacing w:line="400" w:lineRule="exact"/>
              <w:jc w:val="center"/>
              <w:pPrChange w:id="2678" w:author="才" w:date="2025-03-18T11:08:12Z">
                <w:pPr>
                  <w:spacing w:line="400" w:lineRule="exact"/>
                  <w:jc w:val="center"/>
                </w:pPr>
              </w:pPrChange>
            </w:pPr>
            <w:r>
              <w:t>R/W</w:t>
            </w:r>
          </w:p>
        </w:tc>
        <w:tc>
          <w:tcPr>
            <w:tcW w:w="1277" w:type="dxa"/>
            <w:tcBorders>
              <w:top w:val="nil"/>
              <w:left w:val="nil"/>
              <w:bottom w:val="single" w:color="auto" w:sz="4" w:space="0"/>
              <w:right w:val="single" w:color="auto" w:sz="4" w:space="0"/>
            </w:tcBorders>
            <w:noWrap/>
            <w:vAlign w:val="bottom"/>
          </w:tcPr>
          <w:p w14:paraId="6293D73D">
            <w:pPr>
              <w:pStyle w:val="23"/>
              <w:spacing w:line="400" w:lineRule="exact"/>
              <w:jc w:val="center"/>
              <w:pPrChange w:id="2679" w:author="才" w:date="2025-03-18T11:08:12Z">
                <w:pPr>
                  <w:spacing w:line="400" w:lineRule="exact"/>
                  <w:jc w:val="center"/>
                </w:pPr>
              </w:pPrChange>
            </w:pPr>
            <w:r>
              <w:t>signed 16</w:t>
            </w:r>
          </w:p>
        </w:tc>
        <w:tc>
          <w:tcPr>
            <w:tcW w:w="713" w:type="dxa"/>
            <w:tcBorders>
              <w:top w:val="nil"/>
              <w:left w:val="nil"/>
              <w:bottom w:val="single" w:color="auto" w:sz="4" w:space="0"/>
              <w:right w:val="single" w:color="auto" w:sz="4" w:space="0"/>
            </w:tcBorders>
            <w:noWrap/>
            <w:vAlign w:val="bottom"/>
          </w:tcPr>
          <w:p w14:paraId="046D2F38">
            <w:pPr>
              <w:pStyle w:val="23"/>
              <w:spacing w:line="400" w:lineRule="exact"/>
              <w:jc w:val="center"/>
              <w:pPrChange w:id="2680" w:author="才" w:date="2025-03-18T11:08:12Z">
                <w:pPr>
                  <w:spacing w:line="400" w:lineRule="exact"/>
                  <w:jc w:val="center"/>
                </w:pPr>
              </w:pPrChange>
            </w:pPr>
            <w:r>
              <w:t>\</w:t>
            </w:r>
          </w:p>
        </w:tc>
        <w:tc>
          <w:tcPr>
            <w:tcW w:w="1242" w:type="dxa"/>
            <w:tcBorders>
              <w:top w:val="nil"/>
              <w:left w:val="nil"/>
              <w:bottom w:val="single" w:color="auto" w:sz="4" w:space="0"/>
              <w:right w:val="single" w:color="auto" w:sz="4" w:space="0"/>
            </w:tcBorders>
            <w:noWrap/>
            <w:vAlign w:val="bottom"/>
          </w:tcPr>
          <w:p w14:paraId="5E5230BE">
            <w:pPr>
              <w:pStyle w:val="23"/>
              <w:spacing w:line="400" w:lineRule="exact"/>
              <w:jc w:val="center"/>
              <w:pPrChange w:id="2681" w:author="才" w:date="2025-03-18T11:08:12Z">
                <w:pPr>
                  <w:spacing w:line="400" w:lineRule="exact"/>
                  <w:jc w:val="center"/>
                </w:pPr>
              </w:pPrChange>
            </w:pPr>
            <w:r>
              <w:t>Yes</w:t>
            </w:r>
          </w:p>
        </w:tc>
      </w:tr>
      <w:tr w14:paraId="42667CF3">
        <w:tblPrEx>
          <w:tblCellMar>
            <w:top w:w="0" w:type="dxa"/>
            <w:left w:w="108" w:type="dxa"/>
            <w:bottom w:w="0" w:type="dxa"/>
            <w:right w:w="108" w:type="dxa"/>
          </w:tblCellMar>
        </w:tblPrEx>
        <w:trPr>
          <w:trHeight w:val="405" w:hRule="atLeast"/>
          <w:jc w:val="center"/>
        </w:trPr>
        <w:tc>
          <w:tcPr>
            <w:tcW w:w="889" w:type="dxa"/>
            <w:tcBorders>
              <w:top w:val="nil"/>
              <w:left w:val="single" w:color="auto" w:sz="4" w:space="0"/>
              <w:bottom w:val="single" w:color="auto" w:sz="4" w:space="0"/>
              <w:right w:val="single" w:color="auto" w:sz="4" w:space="0"/>
            </w:tcBorders>
            <w:noWrap/>
            <w:vAlign w:val="bottom"/>
          </w:tcPr>
          <w:p w14:paraId="0230E635">
            <w:pPr>
              <w:pStyle w:val="23"/>
              <w:spacing w:line="400" w:lineRule="exact"/>
              <w:jc w:val="center"/>
              <w:pPrChange w:id="2682" w:author="才" w:date="2025-03-18T11:08:12Z">
                <w:pPr>
                  <w:spacing w:line="400" w:lineRule="exact"/>
                  <w:jc w:val="center"/>
                </w:pPr>
              </w:pPrChange>
            </w:pPr>
            <w:r>
              <w:t>0x603F</w:t>
            </w:r>
          </w:p>
        </w:tc>
        <w:tc>
          <w:tcPr>
            <w:tcW w:w="988" w:type="dxa"/>
            <w:tcBorders>
              <w:top w:val="nil"/>
              <w:left w:val="nil"/>
              <w:bottom w:val="single" w:color="auto" w:sz="4" w:space="0"/>
              <w:right w:val="single" w:color="auto" w:sz="4" w:space="0"/>
            </w:tcBorders>
            <w:noWrap/>
            <w:vAlign w:val="bottom"/>
          </w:tcPr>
          <w:p w14:paraId="2D95F688">
            <w:pPr>
              <w:pStyle w:val="23"/>
              <w:spacing w:line="400" w:lineRule="exact"/>
              <w:jc w:val="center"/>
              <w:pPrChange w:id="2683" w:author="才" w:date="2025-03-18T11:08:12Z">
                <w:pPr>
                  <w:spacing w:line="400" w:lineRule="exact"/>
                  <w:jc w:val="center"/>
                </w:pPr>
              </w:pPrChange>
            </w:pPr>
            <w:r>
              <w:t>00h</w:t>
            </w:r>
          </w:p>
        </w:tc>
        <w:tc>
          <w:tcPr>
            <w:tcW w:w="1837" w:type="dxa"/>
            <w:tcBorders>
              <w:top w:val="nil"/>
              <w:left w:val="nil"/>
              <w:bottom w:val="single" w:color="auto" w:sz="4" w:space="0"/>
              <w:right w:val="single" w:color="auto" w:sz="4" w:space="0"/>
            </w:tcBorders>
            <w:noWrap/>
            <w:vAlign w:val="bottom"/>
          </w:tcPr>
          <w:p w14:paraId="7CC8D7E3">
            <w:pPr>
              <w:pStyle w:val="23"/>
              <w:spacing w:line="400" w:lineRule="exact"/>
              <w:jc w:val="center"/>
              <w:pPrChange w:id="2684" w:author="才" w:date="2025-03-18T11:08:12Z">
                <w:pPr>
                  <w:spacing w:line="400" w:lineRule="exact"/>
                  <w:jc w:val="center"/>
                </w:pPr>
              </w:pPrChange>
            </w:pPr>
            <w:r>
              <w:t>CANopen Fault Code</w:t>
            </w:r>
          </w:p>
        </w:tc>
        <w:tc>
          <w:tcPr>
            <w:tcW w:w="756" w:type="dxa"/>
            <w:tcBorders>
              <w:top w:val="nil"/>
              <w:left w:val="nil"/>
              <w:bottom w:val="single" w:color="auto" w:sz="4" w:space="0"/>
              <w:right w:val="single" w:color="auto" w:sz="4" w:space="0"/>
            </w:tcBorders>
            <w:noWrap/>
            <w:vAlign w:val="bottom"/>
          </w:tcPr>
          <w:p w14:paraId="1F2E5B64">
            <w:pPr>
              <w:pStyle w:val="23"/>
              <w:spacing w:line="400" w:lineRule="exact"/>
              <w:jc w:val="center"/>
              <w:pPrChange w:id="2685" w:author="才" w:date="2025-03-18T11:08:12Z">
                <w:pPr>
                  <w:spacing w:line="400" w:lineRule="exact"/>
                  <w:jc w:val="center"/>
                </w:pPr>
              </w:pPrChange>
            </w:pPr>
            <w:r>
              <w:t>0</w:t>
            </w:r>
          </w:p>
        </w:tc>
        <w:tc>
          <w:tcPr>
            <w:tcW w:w="594" w:type="dxa"/>
            <w:tcBorders>
              <w:top w:val="nil"/>
              <w:left w:val="nil"/>
              <w:bottom w:val="single" w:color="auto" w:sz="4" w:space="0"/>
              <w:right w:val="single" w:color="auto" w:sz="4" w:space="0"/>
            </w:tcBorders>
            <w:noWrap/>
            <w:vAlign w:val="bottom"/>
          </w:tcPr>
          <w:p w14:paraId="584012EA">
            <w:pPr>
              <w:pStyle w:val="23"/>
              <w:spacing w:line="400" w:lineRule="exact"/>
              <w:jc w:val="center"/>
              <w:pPrChange w:id="2686" w:author="才" w:date="2025-03-18T11:08:12Z">
                <w:pPr>
                  <w:spacing w:line="400" w:lineRule="exact"/>
                  <w:jc w:val="center"/>
                </w:pPr>
              </w:pPrChange>
            </w:pPr>
            <w:r>
              <w:t>RO</w:t>
            </w:r>
          </w:p>
        </w:tc>
        <w:tc>
          <w:tcPr>
            <w:tcW w:w="1277" w:type="dxa"/>
            <w:tcBorders>
              <w:top w:val="nil"/>
              <w:left w:val="nil"/>
              <w:bottom w:val="single" w:color="auto" w:sz="4" w:space="0"/>
              <w:right w:val="single" w:color="auto" w:sz="4" w:space="0"/>
            </w:tcBorders>
            <w:noWrap/>
            <w:vAlign w:val="bottom"/>
          </w:tcPr>
          <w:p w14:paraId="64F40DD3">
            <w:pPr>
              <w:pStyle w:val="23"/>
              <w:spacing w:line="400" w:lineRule="exact"/>
              <w:jc w:val="center"/>
              <w:pPrChange w:id="2687" w:author="才" w:date="2025-03-18T11:08:12Z">
                <w:pPr>
                  <w:spacing w:line="400" w:lineRule="exact"/>
                  <w:jc w:val="center"/>
                </w:pPr>
              </w:pPrChange>
            </w:pPr>
            <w:r>
              <w:t>unsigned 16</w:t>
            </w:r>
          </w:p>
        </w:tc>
        <w:tc>
          <w:tcPr>
            <w:tcW w:w="713" w:type="dxa"/>
            <w:tcBorders>
              <w:top w:val="nil"/>
              <w:left w:val="nil"/>
              <w:bottom w:val="single" w:color="auto" w:sz="4" w:space="0"/>
              <w:right w:val="single" w:color="auto" w:sz="4" w:space="0"/>
            </w:tcBorders>
            <w:noWrap/>
            <w:vAlign w:val="bottom"/>
          </w:tcPr>
          <w:p w14:paraId="30517093">
            <w:pPr>
              <w:pStyle w:val="23"/>
              <w:spacing w:line="400" w:lineRule="exact"/>
              <w:jc w:val="center"/>
              <w:pPrChange w:id="2688" w:author="才" w:date="2025-03-18T11:08:12Z">
                <w:pPr>
                  <w:spacing w:line="400" w:lineRule="exact"/>
                  <w:jc w:val="center"/>
                </w:pPr>
              </w:pPrChange>
            </w:pPr>
            <w:r>
              <w:t>\</w:t>
            </w:r>
          </w:p>
        </w:tc>
        <w:tc>
          <w:tcPr>
            <w:tcW w:w="1242" w:type="dxa"/>
            <w:tcBorders>
              <w:top w:val="nil"/>
              <w:left w:val="nil"/>
              <w:bottom w:val="single" w:color="auto" w:sz="4" w:space="0"/>
              <w:right w:val="single" w:color="auto" w:sz="4" w:space="0"/>
            </w:tcBorders>
            <w:noWrap/>
            <w:vAlign w:val="bottom"/>
          </w:tcPr>
          <w:p w14:paraId="368626CC">
            <w:pPr>
              <w:pStyle w:val="23"/>
              <w:spacing w:line="400" w:lineRule="exact"/>
              <w:jc w:val="center"/>
              <w:pPrChange w:id="2689" w:author="才" w:date="2025-03-18T11:08:12Z">
                <w:pPr>
                  <w:spacing w:line="400" w:lineRule="exact"/>
                  <w:jc w:val="center"/>
                </w:pPr>
              </w:pPrChange>
            </w:pPr>
            <w:r>
              <w:t>Yes</w:t>
            </w:r>
          </w:p>
        </w:tc>
      </w:tr>
      <w:tr w14:paraId="0008557B">
        <w:tblPrEx>
          <w:tblCellMar>
            <w:top w:w="0" w:type="dxa"/>
            <w:left w:w="108" w:type="dxa"/>
            <w:bottom w:w="0" w:type="dxa"/>
            <w:right w:w="108" w:type="dxa"/>
          </w:tblCellMar>
        </w:tblPrEx>
        <w:trPr>
          <w:trHeight w:val="285" w:hRule="atLeast"/>
          <w:jc w:val="center"/>
        </w:trPr>
        <w:tc>
          <w:tcPr>
            <w:tcW w:w="889" w:type="dxa"/>
            <w:tcBorders>
              <w:top w:val="nil"/>
              <w:left w:val="single" w:color="auto" w:sz="4" w:space="0"/>
              <w:bottom w:val="single" w:color="auto" w:sz="4" w:space="0"/>
              <w:right w:val="single" w:color="auto" w:sz="4" w:space="0"/>
            </w:tcBorders>
            <w:noWrap/>
            <w:vAlign w:val="bottom"/>
          </w:tcPr>
          <w:p w14:paraId="1438D4DC">
            <w:pPr>
              <w:pStyle w:val="23"/>
              <w:spacing w:line="400" w:lineRule="exact"/>
              <w:jc w:val="center"/>
              <w:pPrChange w:id="2690" w:author="才" w:date="2025-03-18T11:08:12Z">
                <w:pPr>
                  <w:spacing w:line="400" w:lineRule="exact"/>
                  <w:jc w:val="center"/>
                </w:pPr>
              </w:pPrChange>
            </w:pPr>
            <w:r>
              <w:t>0x6040</w:t>
            </w:r>
          </w:p>
        </w:tc>
        <w:tc>
          <w:tcPr>
            <w:tcW w:w="988" w:type="dxa"/>
            <w:tcBorders>
              <w:top w:val="nil"/>
              <w:left w:val="nil"/>
              <w:bottom w:val="single" w:color="auto" w:sz="4" w:space="0"/>
              <w:right w:val="single" w:color="auto" w:sz="4" w:space="0"/>
            </w:tcBorders>
            <w:noWrap/>
            <w:vAlign w:val="bottom"/>
          </w:tcPr>
          <w:p w14:paraId="0E80F298">
            <w:pPr>
              <w:pStyle w:val="23"/>
              <w:spacing w:line="400" w:lineRule="exact"/>
              <w:jc w:val="center"/>
              <w:pPrChange w:id="2691" w:author="才" w:date="2025-03-18T11:08:12Z">
                <w:pPr>
                  <w:spacing w:line="400" w:lineRule="exact"/>
                  <w:jc w:val="center"/>
                </w:pPr>
              </w:pPrChange>
            </w:pPr>
            <w:r>
              <w:t>00h</w:t>
            </w:r>
          </w:p>
        </w:tc>
        <w:tc>
          <w:tcPr>
            <w:tcW w:w="1837" w:type="dxa"/>
            <w:tcBorders>
              <w:top w:val="nil"/>
              <w:left w:val="nil"/>
              <w:bottom w:val="single" w:color="auto" w:sz="4" w:space="0"/>
              <w:right w:val="single" w:color="auto" w:sz="4" w:space="0"/>
            </w:tcBorders>
            <w:noWrap/>
            <w:vAlign w:val="bottom"/>
          </w:tcPr>
          <w:p w14:paraId="70CBC92A">
            <w:pPr>
              <w:pStyle w:val="23"/>
              <w:spacing w:line="400" w:lineRule="exact"/>
              <w:jc w:val="center"/>
              <w:pPrChange w:id="2692" w:author="才" w:date="2025-03-18T11:08:12Z">
                <w:pPr>
                  <w:spacing w:line="400" w:lineRule="exact"/>
                  <w:jc w:val="center"/>
                </w:pPr>
              </w:pPrChange>
            </w:pPr>
            <w:r>
              <w:rPr>
                <w:rFonts w:hint="eastAsia"/>
              </w:rPr>
              <w:t>Control Word</w:t>
            </w:r>
          </w:p>
        </w:tc>
        <w:tc>
          <w:tcPr>
            <w:tcW w:w="756" w:type="dxa"/>
            <w:tcBorders>
              <w:top w:val="nil"/>
              <w:left w:val="nil"/>
              <w:bottom w:val="single" w:color="auto" w:sz="4" w:space="0"/>
              <w:right w:val="single" w:color="auto" w:sz="4" w:space="0"/>
            </w:tcBorders>
            <w:noWrap/>
            <w:vAlign w:val="bottom"/>
          </w:tcPr>
          <w:p w14:paraId="64282205">
            <w:pPr>
              <w:pStyle w:val="23"/>
              <w:spacing w:line="400" w:lineRule="exact"/>
              <w:jc w:val="center"/>
              <w:pPrChange w:id="2693" w:author="才" w:date="2025-03-18T11:08:12Z">
                <w:pPr>
                  <w:spacing w:line="400" w:lineRule="exact"/>
                  <w:jc w:val="center"/>
                </w:pPr>
              </w:pPrChange>
            </w:pPr>
            <w:r>
              <w:t>0</w:t>
            </w:r>
          </w:p>
        </w:tc>
        <w:tc>
          <w:tcPr>
            <w:tcW w:w="594" w:type="dxa"/>
            <w:tcBorders>
              <w:top w:val="nil"/>
              <w:left w:val="nil"/>
              <w:bottom w:val="single" w:color="auto" w:sz="4" w:space="0"/>
              <w:right w:val="single" w:color="auto" w:sz="4" w:space="0"/>
            </w:tcBorders>
            <w:noWrap/>
            <w:vAlign w:val="bottom"/>
          </w:tcPr>
          <w:p w14:paraId="091975BE">
            <w:pPr>
              <w:pStyle w:val="23"/>
              <w:spacing w:line="400" w:lineRule="exact"/>
              <w:jc w:val="center"/>
              <w:pPrChange w:id="2694" w:author="才" w:date="2025-03-18T11:08:12Z">
                <w:pPr>
                  <w:spacing w:line="400" w:lineRule="exact"/>
                  <w:jc w:val="center"/>
                </w:pPr>
              </w:pPrChange>
            </w:pPr>
            <w:r>
              <w:t>R/W</w:t>
            </w:r>
          </w:p>
        </w:tc>
        <w:tc>
          <w:tcPr>
            <w:tcW w:w="1277" w:type="dxa"/>
            <w:tcBorders>
              <w:top w:val="nil"/>
              <w:left w:val="nil"/>
              <w:bottom w:val="single" w:color="auto" w:sz="4" w:space="0"/>
              <w:right w:val="single" w:color="auto" w:sz="4" w:space="0"/>
            </w:tcBorders>
            <w:noWrap/>
            <w:vAlign w:val="bottom"/>
          </w:tcPr>
          <w:p w14:paraId="23BE184F">
            <w:pPr>
              <w:pStyle w:val="23"/>
              <w:spacing w:line="400" w:lineRule="exact"/>
              <w:jc w:val="center"/>
              <w:pPrChange w:id="2695" w:author="才" w:date="2025-03-18T11:08:12Z">
                <w:pPr>
                  <w:spacing w:line="400" w:lineRule="exact"/>
                  <w:jc w:val="center"/>
                </w:pPr>
              </w:pPrChange>
            </w:pPr>
            <w:r>
              <w:t>unsigned 16</w:t>
            </w:r>
          </w:p>
        </w:tc>
        <w:tc>
          <w:tcPr>
            <w:tcW w:w="713" w:type="dxa"/>
            <w:tcBorders>
              <w:top w:val="nil"/>
              <w:left w:val="nil"/>
              <w:bottom w:val="single" w:color="auto" w:sz="4" w:space="0"/>
              <w:right w:val="single" w:color="auto" w:sz="4" w:space="0"/>
            </w:tcBorders>
            <w:noWrap/>
            <w:vAlign w:val="bottom"/>
          </w:tcPr>
          <w:p w14:paraId="427953FD">
            <w:pPr>
              <w:pStyle w:val="23"/>
              <w:spacing w:line="400" w:lineRule="exact"/>
              <w:jc w:val="center"/>
              <w:pPrChange w:id="2696" w:author="才" w:date="2025-03-18T11:08:12Z">
                <w:pPr>
                  <w:spacing w:line="400" w:lineRule="exact"/>
                  <w:jc w:val="center"/>
                </w:pPr>
              </w:pPrChange>
            </w:pPr>
            <w:r>
              <w:t>\</w:t>
            </w:r>
          </w:p>
        </w:tc>
        <w:tc>
          <w:tcPr>
            <w:tcW w:w="1242" w:type="dxa"/>
            <w:tcBorders>
              <w:top w:val="nil"/>
              <w:left w:val="nil"/>
              <w:bottom w:val="single" w:color="auto" w:sz="4" w:space="0"/>
              <w:right w:val="single" w:color="auto" w:sz="4" w:space="0"/>
            </w:tcBorders>
            <w:noWrap/>
            <w:vAlign w:val="bottom"/>
          </w:tcPr>
          <w:p w14:paraId="0FA9C2D5">
            <w:pPr>
              <w:pStyle w:val="23"/>
              <w:spacing w:line="400" w:lineRule="exact"/>
              <w:jc w:val="center"/>
              <w:pPrChange w:id="2697" w:author="才" w:date="2025-03-18T11:08:12Z">
                <w:pPr>
                  <w:spacing w:line="400" w:lineRule="exact"/>
                  <w:jc w:val="center"/>
                </w:pPr>
              </w:pPrChange>
            </w:pPr>
            <w:r>
              <w:t>Yes</w:t>
            </w:r>
          </w:p>
        </w:tc>
      </w:tr>
      <w:tr w14:paraId="5A4577BC">
        <w:tblPrEx>
          <w:tblCellMar>
            <w:top w:w="0" w:type="dxa"/>
            <w:left w:w="108" w:type="dxa"/>
            <w:bottom w:w="0" w:type="dxa"/>
            <w:right w:w="108" w:type="dxa"/>
          </w:tblCellMar>
        </w:tblPrEx>
        <w:trPr>
          <w:trHeight w:val="405" w:hRule="atLeast"/>
          <w:jc w:val="center"/>
        </w:trPr>
        <w:tc>
          <w:tcPr>
            <w:tcW w:w="889" w:type="dxa"/>
            <w:tcBorders>
              <w:top w:val="nil"/>
              <w:left w:val="single" w:color="auto" w:sz="4" w:space="0"/>
              <w:bottom w:val="single" w:color="auto" w:sz="4" w:space="0"/>
              <w:right w:val="single" w:color="auto" w:sz="4" w:space="0"/>
            </w:tcBorders>
            <w:noWrap/>
            <w:vAlign w:val="bottom"/>
          </w:tcPr>
          <w:p w14:paraId="2ED0B8F6">
            <w:pPr>
              <w:pStyle w:val="23"/>
              <w:spacing w:line="400" w:lineRule="exact"/>
              <w:jc w:val="center"/>
              <w:pPrChange w:id="2698" w:author="才" w:date="2025-03-18T11:08:12Z">
                <w:pPr>
                  <w:spacing w:line="400" w:lineRule="exact"/>
                  <w:jc w:val="center"/>
                </w:pPr>
              </w:pPrChange>
            </w:pPr>
            <w:r>
              <w:t>0x6041</w:t>
            </w:r>
          </w:p>
        </w:tc>
        <w:tc>
          <w:tcPr>
            <w:tcW w:w="988" w:type="dxa"/>
            <w:tcBorders>
              <w:top w:val="nil"/>
              <w:left w:val="nil"/>
              <w:bottom w:val="single" w:color="auto" w:sz="4" w:space="0"/>
              <w:right w:val="single" w:color="auto" w:sz="4" w:space="0"/>
            </w:tcBorders>
            <w:noWrap/>
            <w:vAlign w:val="bottom"/>
          </w:tcPr>
          <w:p w14:paraId="190B1DCA">
            <w:pPr>
              <w:pStyle w:val="23"/>
              <w:spacing w:line="400" w:lineRule="exact"/>
              <w:jc w:val="center"/>
              <w:pPrChange w:id="2699" w:author="才" w:date="2025-03-18T11:08:12Z">
                <w:pPr>
                  <w:spacing w:line="400" w:lineRule="exact"/>
                  <w:jc w:val="center"/>
                </w:pPr>
              </w:pPrChange>
            </w:pPr>
            <w:r>
              <w:t>00h</w:t>
            </w:r>
          </w:p>
        </w:tc>
        <w:tc>
          <w:tcPr>
            <w:tcW w:w="1837" w:type="dxa"/>
            <w:tcBorders>
              <w:top w:val="nil"/>
              <w:left w:val="nil"/>
              <w:bottom w:val="single" w:color="auto" w:sz="4" w:space="0"/>
              <w:right w:val="single" w:color="auto" w:sz="4" w:space="0"/>
            </w:tcBorders>
            <w:noWrap/>
            <w:vAlign w:val="bottom"/>
          </w:tcPr>
          <w:p w14:paraId="426EAEE3">
            <w:pPr>
              <w:pStyle w:val="23"/>
              <w:spacing w:line="400" w:lineRule="exact"/>
              <w:jc w:val="center"/>
              <w:pPrChange w:id="2700" w:author="才" w:date="2025-03-18T11:08:12Z">
                <w:pPr>
                  <w:spacing w:line="400" w:lineRule="exact"/>
                  <w:jc w:val="center"/>
                </w:pPr>
              </w:pPrChange>
            </w:pPr>
            <w:r>
              <w:rPr>
                <w:rFonts w:hint="eastAsia"/>
              </w:rPr>
              <w:t>Status Word</w:t>
            </w:r>
          </w:p>
        </w:tc>
        <w:tc>
          <w:tcPr>
            <w:tcW w:w="756" w:type="dxa"/>
            <w:tcBorders>
              <w:top w:val="nil"/>
              <w:left w:val="nil"/>
              <w:bottom w:val="single" w:color="auto" w:sz="4" w:space="0"/>
              <w:right w:val="single" w:color="auto" w:sz="4" w:space="0"/>
            </w:tcBorders>
            <w:noWrap/>
            <w:vAlign w:val="bottom"/>
          </w:tcPr>
          <w:p w14:paraId="29EC68D1">
            <w:pPr>
              <w:pStyle w:val="23"/>
              <w:spacing w:line="400" w:lineRule="exact"/>
              <w:jc w:val="center"/>
              <w:pPrChange w:id="2701" w:author="才" w:date="2025-03-18T11:08:12Z">
                <w:pPr>
                  <w:spacing w:line="400" w:lineRule="exact"/>
                  <w:jc w:val="center"/>
                </w:pPr>
              </w:pPrChange>
            </w:pPr>
            <w:r>
              <w:t>0</w:t>
            </w:r>
          </w:p>
        </w:tc>
        <w:tc>
          <w:tcPr>
            <w:tcW w:w="594" w:type="dxa"/>
            <w:tcBorders>
              <w:top w:val="nil"/>
              <w:left w:val="nil"/>
              <w:bottom w:val="single" w:color="auto" w:sz="4" w:space="0"/>
              <w:right w:val="single" w:color="auto" w:sz="4" w:space="0"/>
            </w:tcBorders>
            <w:noWrap/>
            <w:vAlign w:val="bottom"/>
          </w:tcPr>
          <w:p w14:paraId="571A7233">
            <w:pPr>
              <w:pStyle w:val="23"/>
              <w:spacing w:line="400" w:lineRule="exact"/>
              <w:jc w:val="center"/>
              <w:pPrChange w:id="2702" w:author="才" w:date="2025-03-18T11:08:12Z">
                <w:pPr>
                  <w:spacing w:line="400" w:lineRule="exact"/>
                  <w:jc w:val="center"/>
                </w:pPr>
              </w:pPrChange>
            </w:pPr>
            <w:r>
              <w:t>RO</w:t>
            </w:r>
          </w:p>
        </w:tc>
        <w:tc>
          <w:tcPr>
            <w:tcW w:w="1277" w:type="dxa"/>
            <w:tcBorders>
              <w:top w:val="nil"/>
              <w:left w:val="nil"/>
              <w:bottom w:val="single" w:color="auto" w:sz="4" w:space="0"/>
              <w:right w:val="single" w:color="auto" w:sz="4" w:space="0"/>
            </w:tcBorders>
            <w:noWrap/>
            <w:vAlign w:val="bottom"/>
          </w:tcPr>
          <w:p w14:paraId="2184932A">
            <w:pPr>
              <w:pStyle w:val="23"/>
              <w:spacing w:line="400" w:lineRule="exact"/>
              <w:jc w:val="center"/>
              <w:pPrChange w:id="2703" w:author="才" w:date="2025-03-18T11:08:12Z">
                <w:pPr>
                  <w:spacing w:line="400" w:lineRule="exact"/>
                  <w:jc w:val="center"/>
                </w:pPr>
              </w:pPrChange>
            </w:pPr>
            <w:r>
              <w:t>unsigned 16</w:t>
            </w:r>
          </w:p>
        </w:tc>
        <w:tc>
          <w:tcPr>
            <w:tcW w:w="713" w:type="dxa"/>
            <w:tcBorders>
              <w:top w:val="nil"/>
              <w:left w:val="nil"/>
              <w:bottom w:val="single" w:color="auto" w:sz="4" w:space="0"/>
              <w:right w:val="single" w:color="auto" w:sz="4" w:space="0"/>
            </w:tcBorders>
            <w:noWrap/>
            <w:vAlign w:val="bottom"/>
          </w:tcPr>
          <w:p w14:paraId="2D85DE2D">
            <w:pPr>
              <w:pStyle w:val="23"/>
              <w:spacing w:line="400" w:lineRule="exact"/>
              <w:jc w:val="center"/>
              <w:pPrChange w:id="2704" w:author="才" w:date="2025-03-18T11:08:12Z">
                <w:pPr>
                  <w:spacing w:line="400" w:lineRule="exact"/>
                  <w:jc w:val="center"/>
                </w:pPr>
              </w:pPrChange>
            </w:pPr>
            <w:r>
              <w:t>\</w:t>
            </w:r>
          </w:p>
        </w:tc>
        <w:tc>
          <w:tcPr>
            <w:tcW w:w="1242" w:type="dxa"/>
            <w:tcBorders>
              <w:top w:val="nil"/>
              <w:left w:val="nil"/>
              <w:bottom w:val="single" w:color="auto" w:sz="4" w:space="0"/>
              <w:right w:val="single" w:color="auto" w:sz="4" w:space="0"/>
            </w:tcBorders>
            <w:noWrap/>
            <w:vAlign w:val="bottom"/>
          </w:tcPr>
          <w:p w14:paraId="57AD34F3">
            <w:pPr>
              <w:pStyle w:val="23"/>
              <w:spacing w:line="400" w:lineRule="exact"/>
              <w:jc w:val="center"/>
              <w:pPrChange w:id="2705" w:author="才" w:date="2025-03-18T11:08:12Z">
                <w:pPr>
                  <w:spacing w:line="400" w:lineRule="exact"/>
                  <w:jc w:val="center"/>
                </w:pPr>
              </w:pPrChange>
            </w:pPr>
            <w:r>
              <w:t>Yes</w:t>
            </w:r>
          </w:p>
        </w:tc>
      </w:tr>
      <w:tr w14:paraId="61AFA9A7">
        <w:tblPrEx>
          <w:tblCellMar>
            <w:top w:w="0" w:type="dxa"/>
            <w:left w:w="108" w:type="dxa"/>
            <w:bottom w:w="0" w:type="dxa"/>
            <w:right w:w="108" w:type="dxa"/>
          </w:tblCellMar>
        </w:tblPrEx>
        <w:trPr>
          <w:trHeight w:val="405" w:hRule="atLeast"/>
          <w:jc w:val="center"/>
        </w:trPr>
        <w:tc>
          <w:tcPr>
            <w:tcW w:w="889" w:type="dxa"/>
            <w:tcBorders>
              <w:top w:val="nil"/>
              <w:left w:val="single" w:color="auto" w:sz="4" w:space="0"/>
              <w:bottom w:val="single" w:color="auto" w:sz="4" w:space="0"/>
              <w:right w:val="single" w:color="auto" w:sz="4" w:space="0"/>
            </w:tcBorders>
            <w:noWrap/>
            <w:vAlign w:val="bottom"/>
          </w:tcPr>
          <w:p w14:paraId="0458EE87">
            <w:pPr>
              <w:pStyle w:val="23"/>
              <w:spacing w:line="400" w:lineRule="exact"/>
              <w:jc w:val="center"/>
              <w:pPrChange w:id="2706" w:author="才" w:date="2025-03-18T11:08:12Z">
                <w:pPr>
                  <w:spacing w:line="400" w:lineRule="exact"/>
                  <w:jc w:val="center"/>
                </w:pPr>
              </w:pPrChange>
            </w:pPr>
            <w:r>
              <w:t>0x6042</w:t>
            </w:r>
          </w:p>
        </w:tc>
        <w:tc>
          <w:tcPr>
            <w:tcW w:w="988" w:type="dxa"/>
            <w:tcBorders>
              <w:top w:val="nil"/>
              <w:left w:val="nil"/>
              <w:bottom w:val="single" w:color="auto" w:sz="4" w:space="0"/>
              <w:right w:val="single" w:color="auto" w:sz="4" w:space="0"/>
            </w:tcBorders>
            <w:noWrap/>
            <w:vAlign w:val="bottom"/>
          </w:tcPr>
          <w:p w14:paraId="5C69815D">
            <w:pPr>
              <w:pStyle w:val="23"/>
              <w:spacing w:line="400" w:lineRule="exact"/>
              <w:jc w:val="center"/>
              <w:pPrChange w:id="2707" w:author="才" w:date="2025-03-18T11:08:12Z">
                <w:pPr>
                  <w:spacing w:line="400" w:lineRule="exact"/>
                  <w:jc w:val="center"/>
                </w:pPr>
              </w:pPrChange>
            </w:pPr>
            <w:r>
              <w:t>00h</w:t>
            </w:r>
          </w:p>
        </w:tc>
        <w:tc>
          <w:tcPr>
            <w:tcW w:w="1837" w:type="dxa"/>
            <w:tcBorders>
              <w:top w:val="nil"/>
              <w:left w:val="nil"/>
              <w:bottom w:val="single" w:color="auto" w:sz="4" w:space="0"/>
              <w:right w:val="single" w:color="auto" w:sz="4" w:space="0"/>
            </w:tcBorders>
            <w:noWrap/>
            <w:vAlign w:val="bottom"/>
          </w:tcPr>
          <w:p w14:paraId="686011AF">
            <w:pPr>
              <w:pStyle w:val="23"/>
              <w:spacing w:line="400" w:lineRule="exact"/>
              <w:jc w:val="center"/>
              <w:pPrChange w:id="2708" w:author="才" w:date="2025-03-18T11:08:12Z">
                <w:pPr>
                  <w:spacing w:line="400" w:lineRule="exact"/>
                  <w:jc w:val="center"/>
                </w:pPr>
              </w:pPrChange>
            </w:pPr>
            <w:r>
              <w:rPr>
                <w:rFonts w:hint="eastAsia"/>
              </w:rPr>
              <w:t>Target Speed (vl)</w:t>
            </w:r>
          </w:p>
        </w:tc>
        <w:tc>
          <w:tcPr>
            <w:tcW w:w="756" w:type="dxa"/>
            <w:tcBorders>
              <w:top w:val="nil"/>
              <w:left w:val="nil"/>
              <w:bottom w:val="single" w:color="auto" w:sz="4" w:space="0"/>
              <w:right w:val="single" w:color="auto" w:sz="4" w:space="0"/>
            </w:tcBorders>
            <w:noWrap/>
            <w:vAlign w:val="bottom"/>
          </w:tcPr>
          <w:p w14:paraId="298E9A82">
            <w:pPr>
              <w:pStyle w:val="23"/>
              <w:spacing w:line="400" w:lineRule="exact"/>
              <w:jc w:val="center"/>
              <w:pPrChange w:id="2709" w:author="才" w:date="2025-03-18T11:08:12Z">
                <w:pPr>
                  <w:spacing w:line="400" w:lineRule="exact"/>
                  <w:jc w:val="center"/>
                </w:pPr>
              </w:pPrChange>
            </w:pPr>
            <w:r>
              <w:t>0</w:t>
            </w:r>
          </w:p>
        </w:tc>
        <w:tc>
          <w:tcPr>
            <w:tcW w:w="594" w:type="dxa"/>
            <w:tcBorders>
              <w:top w:val="nil"/>
              <w:left w:val="nil"/>
              <w:bottom w:val="single" w:color="auto" w:sz="4" w:space="0"/>
              <w:right w:val="single" w:color="auto" w:sz="4" w:space="0"/>
            </w:tcBorders>
            <w:noWrap/>
            <w:vAlign w:val="bottom"/>
          </w:tcPr>
          <w:p w14:paraId="3F378C9A">
            <w:pPr>
              <w:pStyle w:val="23"/>
              <w:spacing w:line="400" w:lineRule="exact"/>
              <w:jc w:val="center"/>
              <w:pPrChange w:id="2710" w:author="才" w:date="2025-03-18T11:08:12Z">
                <w:pPr>
                  <w:spacing w:line="400" w:lineRule="exact"/>
                  <w:jc w:val="center"/>
                </w:pPr>
              </w:pPrChange>
            </w:pPr>
            <w:r>
              <w:t>R/W</w:t>
            </w:r>
          </w:p>
        </w:tc>
        <w:tc>
          <w:tcPr>
            <w:tcW w:w="1277" w:type="dxa"/>
            <w:tcBorders>
              <w:top w:val="nil"/>
              <w:left w:val="nil"/>
              <w:bottom w:val="single" w:color="auto" w:sz="4" w:space="0"/>
              <w:right w:val="single" w:color="auto" w:sz="4" w:space="0"/>
            </w:tcBorders>
            <w:noWrap/>
            <w:vAlign w:val="bottom"/>
          </w:tcPr>
          <w:p w14:paraId="5C0D83B2">
            <w:pPr>
              <w:pStyle w:val="23"/>
              <w:spacing w:line="400" w:lineRule="exact"/>
              <w:jc w:val="center"/>
              <w:pPrChange w:id="2711" w:author="才" w:date="2025-03-18T11:08:12Z">
                <w:pPr>
                  <w:spacing w:line="400" w:lineRule="exact"/>
                  <w:jc w:val="center"/>
                </w:pPr>
              </w:pPrChange>
            </w:pPr>
            <w:r>
              <w:t>signed 16</w:t>
            </w:r>
          </w:p>
        </w:tc>
        <w:tc>
          <w:tcPr>
            <w:tcW w:w="713" w:type="dxa"/>
            <w:tcBorders>
              <w:top w:val="nil"/>
              <w:left w:val="nil"/>
              <w:bottom w:val="single" w:color="auto" w:sz="4" w:space="0"/>
              <w:right w:val="single" w:color="auto" w:sz="4" w:space="0"/>
            </w:tcBorders>
            <w:noWrap/>
            <w:vAlign w:val="bottom"/>
          </w:tcPr>
          <w:p w14:paraId="6EC34215">
            <w:pPr>
              <w:pStyle w:val="23"/>
              <w:spacing w:line="400" w:lineRule="exact"/>
              <w:jc w:val="center"/>
              <w:pPrChange w:id="2712" w:author="才" w:date="2025-03-18T11:08:12Z">
                <w:pPr>
                  <w:spacing w:line="400" w:lineRule="exact"/>
                  <w:jc w:val="center"/>
                </w:pPr>
              </w:pPrChange>
            </w:pPr>
            <w:r>
              <w:t>rpm</w:t>
            </w:r>
          </w:p>
        </w:tc>
        <w:tc>
          <w:tcPr>
            <w:tcW w:w="1242" w:type="dxa"/>
            <w:tcBorders>
              <w:top w:val="nil"/>
              <w:left w:val="nil"/>
              <w:bottom w:val="single" w:color="auto" w:sz="4" w:space="0"/>
              <w:right w:val="single" w:color="auto" w:sz="4" w:space="0"/>
            </w:tcBorders>
            <w:noWrap/>
            <w:vAlign w:val="bottom"/>
          </w:tcPr>
          <w:p w14:paraId="7237528F">
            <w:pPr>
              <w:pStyle w:val="23"/>
              <w:spacing w:line="400" w:lineRule="exact"/>
              <w:jc w:val="center"/>
              <w:pPrChange w:id="2713" w:author="才" w:date="2025-03-18T11:08:12Z">
                <w:pPr>
                  <w:spacing w:line="400" w:lineRule="exact"/>
                  <w:jc w:val="center"/>
                </w:pPr>
              </w:pPrChange>
            </w:pPr>
            <w:r>
              <w:t>Yes</w:t>
            </w:r>
          </w:p>
        </w:tc>
      </w:tr>
      <w:tr w14:paraId="6368AF79">
        <w:tblPrEx>
          <w:tblCellMar>
            <w:top w:w="0" w:type="dxa"/>
            <w:left w:w="108" w:type="dxa"/>
            <w:bottom w:w="0" w:type="dxa"/>
            <w:right w:w="108" w:type="dxa"/>
          </w:tblCellMar>
        </w:tblPrEx>
        <w:trPr>
          <w:trHeight w:val="285" w:hRule="atLeast"/>
          <w:jc w:val="center"/>
        </w:trPr>
        <w:tc>
          <w:tcPr>
            <w:tcW w:w="889" w:type="dxa"/>
            <w:tcBorders>
              <w:top w:val="nil"/>
              <w:left w:val="single" w:color="auto" w:sz="4" w:space="0"/>
              <w:bottom w:val="single" w:color="auto" w:sz="4" w:space="0"/>
              <w:right w:val="single" w:color="auto" w:sz="4" w:space="0"/>
            </w:tcBorders>
            <w:noWrap/>
            <w:vAlign w:val="bottom"/>
          </w:tcPr>
          <w:p w14:paraId="12EC43D7">
            <w:pPr>
              <w:pStyle w:val="23"/>
              <w:spacing w:line="400" w:lineRule="exact"/>
              <w:jc w:val="center"/>
              <w:pPrChange w:id="2714" w:author="才" w:date="2025-03-18T11:08:12Z">
                <w:pPr>
                  <w:spacing w:line="400" w:lineRule="exact"/>
                  <w:jc w:val="center"/>
                </w:pPr>
              </w:pPrChange>
            </w:pPr>
            <w:r>
              <w:t>0x6043</w:t>
            </w:r>
          </w:p>
        </w:tc>
        <w:tc>
          <w:tcPr>
            <w:tcW w:w="988" w:type="dxa"/>
            <w:tcBorders>
              <w:top w:val="nil"/>
              <w:left w:val="nil"/>
              <w:bottom w:val="single" w:color="auto" w:sz="4" w:space="0"/>
              <w:right w:val="single" w:color="auto" w:sz="4" w:space="0"/>
            </w:tcBorders>
            <w:noWrap/>
            <w:vAlign w:val="bottom"/>
          </w:tcPr>
          <w:p w14:paraId="6A80BC70">
            <w:pPr>
              <w:pStyle w:val="23"/>
              <w:spacing w:line="400" w:lineRule="exact"/>
              <w:jc w:val="center"/>
              <w:pPrChange w:id="2715" w:author="才" w:date="2025-03-18T11:08:12Z">
                <w:pPr>
                  <w:spacing w:line="400" w:lineRule="exact"/>
                  <w:jc w:val="center"/>
                </w:pPr>
              </w:pPrChange>
            </w:pPr>
            <w:r>
              <w:t>00h</w:t>
            </w:r>
          </w:p>
        </w:tc>
        <w:tc>
          <w:tcPr>
            <w:tcW w:w="1837" w:type="dxa"/>
            <w:tcBorders>
              <w:top w:val="nil"/>
              <w:left w:val="nil"/>
              <w:bottom w:val="single" w:color="auto" w:sz="4" w:space="0"/>
              <w:right w:val="single" w:color="auto" w:sz="4" w:space="0"/>
            </w:tcBorders>
            <w:noWrap/>
            <w:vAlign w:val="bottom"/>
          </w:tcPr>
          <w:p w14:paraId="5AD33265">
            <w:pPr>
              <w:pStyle w:val="23"/>
              <w:spacing w:line="400" w:lineRule="exact"/>
              <w:jc w:val="center"/>
              <w:pPrChange w:id="2716" w:author="才" w:date="2025-03-18T11:08:12Z">
                <w:pPr>
                  <w:spacing w:line="400" w:lineRule="exact"/>
                  <w:jc w:val="center"/>
                </w:pPr>
              </w:pPrChange>
            </w:pPr>
            <w:r>
              <w:rPr>
                <w:rFonts w:hint="eastAsia"/>
              </w:rPr>
              <w:t>Actual Target Speed (vl)</w:t>
            </w:r>
          </w:p>
        </w:tc>
        <w:tc>
          <w:tcPr>
            <w:tcW w:w="756" w:type="dxa"/>
            <w:tcBorders>
              <w:top w:val="nil"/>
              <w:left w:val="nil"/>
              <w:bottom w:val="single" w:color="auto" w:sz="4" w:space="0"/>
              <w:right w:val="single" w:color="auto" w:sz="4" w:space="0"/>
            </w:tcBorders>
            <w:noWrap/>
            <w:vAlign w:val="bottom"/>
          </w:tcPr>
          <w:p w14:paraId="7986E8DE">
            <w:pPr>
              <w:pStyle w:val="23"/>
              <w:spacing w:line="400" w:lineRule="exact"/>
              <w:jc w:val="center"/>
              <w:pPrChange w:id="2717" w:author="才" w:date="2025-03-18T11:08:12Z">
                <w:pPr>
                  <w:spacing w:line="400" w:lineRule="exact"/>
                  <w:jc w:val="center"/>
                </w:pPr>
              </w:pPrChange>
            </w:pPr>
            <w:r>
              <w:t>0</w:t>
            </w:r>
          </w:p>
        </w:tc>
        <w:tc>
          <w:tcPr>
            <w:tcW w:w="594" w:type="dxa"/>
            <w:tcBorders>
              <w:top w:val="nil"/>
              <w:left w:val="nil"/>
              <w:bottom w:val="single" w:color="auto" w:sz="4" w:space="0"/>
              <w:right w:val="single" w:color="auto" w:sz="4" w:space="0"/>
            </w:tcBorders>
            <w:noWrap/>
            <w:vAlign w:val="bottom"/>
          </w:tcPr>
          <w:p w14:paraId="713DABA6">
            <w:pPr>
              <w:pStyle w:val="23"/>
              <w:spacing w:line="400" w:lineRule="exact"/>
              <w:jc w:val="center"/>
              <w:pPrChange w:id="2718" w:author="才" w:date="2025-03-18T11:08:12Z">
                <w:pPr>
                  <w:spacing w:line="400" w:lineRule="exact"/>
                  <w:jc w:val="center"/>
                </w:pPr>
              </w:pPrChange>
            </w:pPr>
            <w:r>
              <w:t>RO</w:t>
            </w:r>
          </w:p>
        </w:tc>
        <w:tc>
          <w:tcPr>
            <w:tcW w:w="1277" w:type="dxa"/>
            <w:tcBorders>
              <w:top w:val="nil"/>
              <w:left w:val="nil"/>
              <w:bottom w:val="single" w:color="auto" w:sz="4" w:space="0"/>
              <w:right w:val="single" w:color="auto" w:sz="4" w:space="0"/>
            </w:tcBorders>
            <w:noWrap/>
            <w:vAlign w:val="bottom"/>
          </w:tcPr>
          <w:p w14:paraId="063B7657">
            <w:pPr>
              <w:pStyle w:val="23"/>
              <w:spacing w:line="400" w:lineRule="exact"/>
              <w:jc w:val="center"/>
              <w:pPrChange w:id="2719" w:author="才" w:date="2025-03-18T11:08:12Z">
                <w:pPr>
                  <w:spacing w:line="400" w:lineRule="exact"/>
                  <w:jc w:val="center"/>
                </w:pPr>
              </w:pPrChange>
            </w:pPr>
            <w:r>
              <w:t>signed 16</w:t>
            </w:r>
          </w:p>
        </w:tc>
        <w:tc>
          <w:tcPr>
            <w:tcW w:w="713" w:type="dxa"/>
            <w:tcBorders>
              <w:top w:val="nil"/>
              <w:left w:val="nil"/>
              <w:bottom w:val="single" w:color="auto" w:sz="4" w:space="0"/>
              <w:right w:val="single" w:color="auto" w:sz="4" w:space="0"/>
            </w:tcBorders>
            <w:noWrap/>
            <w:vAlign w:val="bottom"/>
          </w:tcPr>
          <w:p w14:paraId="2B940D2D">
            <w:pPr>
              <w:pStyle w:val="23"/>
              <w:spacing w:line="400" w:lineRule="exact"/>
              <w:jc w:val="center"/>
              <w:pPrChange w:id="2720" w:author="才" w:date="2025-03-18T11:08:12Z">
                <w:pPr>
                  <w:spacing w:line="400" w:lineRule="exact"/>
                  <w:jc w:val="center"/>
                </w:pPr>
              </w:pPrChange>
            </w:pPr>
            <w:r>
              <w:t>rpm</w:t>
            </w:r>
          </w:p>
        </w:tc>
        <w:tc>
          <w:tcPr>
            <w:tcW w:w="1242" w:type="dxa"/>
            <w:tcBorders>
              <w:top w:val="nil"/>
              <w:left w:val="nil"/>
              <w:bottom w:val="single" w:color="auto" w:sz="4" w:space="0"/>
              <w:right w:val="single" w:color="auto" w:sz="4" w:space="0"/>
            </w:tcBorders>
            <w:noWrap/>
            <w:vAlign w:val="bottom"/>
          </w:tcPr>
          <w:p w14:paraId="45938FA8">
            <w:pPr>
              <w:pStyle w:val="23"/>
              <w:spacing w:line="400" w:lineRule="exact"/>
              <w:jc w:val="center"/>
              <w:pPrChange w:id="2721" w:author="才" w:date="2025-03-18T11:08:12Z">
                <w:pPr>
                  <w:spacing w:line="400" w:lineRule="exact"/>
                  <w:jc w:val="center"/>
                </w:pPr>
              </w:pPrChange>
            </w:pPr>
            <w:r>
              <w:t>Yes</w:t>
            </w:r>
          </w:p>
        </w:tc>
      </w:tr>
      <w:tr w14:paraId="3BCBEF5B">
        <w:tblPrEx>
          <w:tblCellMar>
            <w:top w:w="0" w:type="dxa"/>
            <w:left w:w="108" w:type="dxa"/>
            <w:bottom w:w="0" w:type="dxa"/>
            <w:right w:w="108" w:type="dxa"/>
          </w:tblCellMar>
        </w:tblPrEx>
        <w:trPr>
          <w:trHeight w:val="285" w:hRule="atLeast"/>
          <w:jc w:val="center"/>
        </w:trPr>
        <w:tc>
          <w:tcPr>
            <w:tcW w:w="889" w:type="dxa"/>
            <w:tcBorders>
              <w:top w:val="nil"/>
              <w:left w:val="single" w:color="auto" w:sz="4" w:space="0"/>
              <w:bottom w:val="single" w:color="auto" w:sz="4" w:space="0"/>
              <w:right w:val="single" w:color="auto" w:sz="4" w:space="0"/>
            </w:tcBorders>
            <w:noWrap/>
            <w:vAlign w:val="bottom"/>
          </w:tcPr>
          <w:p w14:paraId="2E33FDD5">
            <w:pPr>
              <w:pStyle w:val="23"/>
              <w:spacing w:line="400" w:lineRule="exact"/>
              <w:jc w:val="center"/>
              <w:pPrChange w:id="2722" w:author="才" w:date="2025-03-18T11:08:12Z">
                <w:pPr>
                  <w:spacing w:line="400" w:lineRule="exact"/>
                  <w:jc w:val="center"/>
                </w:pPr>
              </w:pPrChange>
            </w:pPr>
            <w:r>
              <w:t>0x6044</w:t>
            </w:r>
          </w:p>
        </w:tc>
        <w:tc>
          <w:tcPr>
            <w:tcW w:w="988" w:type="dxa"/>
            <w:tcBorders>
              <w:top w:val="nil"/>
              <w:left w:val="nil"/>
              <w:bottom w:val="single" w:color="auto" w:sz="4" w:space="0"/>
              <w:right w:val="single" w:color="auto" w:sz="4" w:space="0"/>
            </w:tcBorders>
            <w:noWrap/>
            <w:vAlign w:val="bottom"/>
          </w:tcPr>
          <w:p w14:paraId="6FCE38ED">
            <w:pPr>
              <w:pStyle w:val="23"/>
              <w:spacing w:line="400" w:lineRule="exact"/>
              <w:jc w:val="center"/>
              <w:pPrChange w:id="2723" w:author="才" w:date="2025-03-18T11:08:12Z">
                <w:pPr>
                  <w:spacing w:line="400" w:lineRule="exact"/>
                  <w:jc w:val="center"/>
                </w:pPr>
              </w:pPrChange>
            </w:pPr>
            <w:r>
              <w:t>00h</w:t>
            </w:r>
          </w:p>
        </w:tc>
        <w:tc>
          <w:tcPr>
            <w:tcW w:w="1837" w:type="dxa"/>
            <w:tcBorders>
              <w:top w:val="nil"/>
              <w:left w:val="nil"/>
              <w:bottom w:val="single" w:color="auto" w:sz="4" w:space="0"/>
              <w:right w:val="single" w:color="auto" w:sz="4" w:space="0"/>
            </w:tcBorders>
            <w:noWrap/>
            <w:vAlign w:val="bottom"/>
          </w:tcPr>
          <w:p w14:paraId="1371C318">
            <w:pPr>
              <w:pStyle w:val="23"/>
              <w:spacing w:line="400" w:lineRule="exact"/>
              <w:jc w:val="center"/>
              <w:pPrChange w:id="2724" w:author="才" w:date="2025-03-18T11:08:12Z">
                <w:pPr>
                  <w:spacing w:line="400" w:lineRule="exact"/>
                  <w:jc w:val="center"/>
                </w:pPr>
              </w:pPrChange>
            </w:pPr>
            <w:r>
              <w:rPr>
                <w:rFonts w:hint="eastAsia"/>
              </w:rPr>
              <w:t>Actual Speed (vl)</w:t>
            </w:r>
          </w:p>
        </w:tc>
        <w:tc>
          <w:tcPr>
            <w:tcW w:w="756" w:type="dxa"/>
            <w:tcBorders>
              <w:top w:val="nil"/>
              <w:left w:val="nil"/>
              <w:bottom w:val="single" w:color="auto" w:sz="4" w:space="0"/>
              <w:right w:val="single" w:color="auto" w:sz="4" w:space="0"/>
            </w:tcBorders>
            <w:noWrap/>
            <w:vAlign w:val="bottom"/>
          </w:tcPr>
          <w:p w14:paraId="33B33E2B">
            <w:pPr>
              <w:pStyle w:val="23"/>
              <w:spacing w:line="400" w:lineRule="exact"/>
              <w:jc w:val="center"/>
              <w:pPrChange w:id="2725" w:author="才" w:date="2025-03-18T11:08:12Z">
                <w:pPr>
                  <w:spacing w:line="400" w:lineRule="exact"/>
                  <w:jc w:val="center"/>
                </w:pPr>
              </w:pPrChange>
            </w:pPr>
            <w:r>
              <w:t>0</w:t>
            </w:r>
          </w:p>
        </w:tc>
        <w:tc>
          <w:tcPr>
            <w:tcW w:w="594" w:type="dxa"/>
            <w:tcBorders>
              <w:top w:val="nil"/>
              <w:left w:val="nil"/>
              <w:bottom w:val="single" w:color="auto" w:sz="4" w:space="0"/>
              <w:right w:val="single" w:color="auto" w:sz="4" w:space="0"/>
            </w:tcBorders>
            <w:noWrap/>
            <w:vAlign w:val="bottom"/>
          </w:tcPr>
          <w:p w14:paraId="2DE503CA">
            <w:pPr>
              <w:pStyle w:val="23"/>
              <w:spacing w:line="400" w:lineRule="exact"/>
              <w:jc w:val="center"/>
              <w:pPrChange w:id="2726" w:author="才" w:date="2025-03-18T11:08:12Z">
                <w:pPr>
                  <w:spacing w:line="400" w:lineRule="exact"/>
                  <w:jc w:val="center"/>
                </w:pPr>
              </w:pPrChange>
            </w:pPr>
            <w:r>
              <w:t>RO</w:t>
            </w:r>
          </w:p>
        </w:tc>
        <w:tc>
          <w:tcPr>
            <w:tcW w:w="1277" w:type="dxa"/>
            <w:tcBorders>
              <w:top w:val="nil"/>
              <w:left w:val="nil"/>
              <w:bottom w:val="single" w:color="auto" w:sz="4" w:space="0"/>
              <w:right w:val="single" w:color="auto" w:sz="4" w:space="0"/>
            </w:tcBorders>
            <w:noWrap/>
            <w:vAlign w:val="bottom"/>
          </w:tcPr>
          <w:p w14:paraId="3F99E613">
            <w:pPr>
              <w:pStyle w:val="23"/>
              <w:spacing w:line="400" w:lineRule="exact"/>
              <w:jc w:val="center"/>
              <w:pPrChange w:id="2727" w:author="才" w:date="2025-03-18T11:08:12Z">
                <w:pPr>
                  <w:spacing w:line="400" w:lineRule="exact"/>
                  <w:jc w:val="center"/>
                </w:pPr>
              </w:pPrChange>
            </w:pPr>
            <w:r>
              <w:t>signed 16</w:t>
            </w:r>
          </w:p>
        </w:tc>
        <w:tc>
          <w:tcPr>
            <w:tcW w:w="713" w:type="dxa"/>
            <w:tcBorders>
              <w:top w:val="nil"/>
              <w:left w:val="nil"/>
              <w:bottom w:val="single" w:color="auto" w:sz="4" w:space="0"/>
              <w:right w:val="single" w:color="auto" w:sz="4" w:space="0"/>
            </w:tcBorders>
            <w:noWrap/>
            <w:vAlign w:val="bottom"/>
          </w:tcPr>
          <w:p w14:paraId="24532802">
            <w:pPr>
              <w:pStyle w:val="23"/>
              <w:spacing w:line="400" w:lineRule="exact"/>
              <w:jc w:val="center"/>
              <w:pPrChange w:id="2728" w:author="才" w:date="2025-03-18T11:08:12Z">
                <w:pPr>
                  <w:spacing w:line="400" w:lineRule="exact"/>
                  <w:jc w:val="center"/>
                </w:pPr>
              </w:pPrChange>
            </w:pPr>
            <w:r>
              <w:t>rpm</w:t>
            </w:r>
          </w:p>
        </w:tc>
        <w:tc>
          <w:tcPr>
            <w:tcW w:w="1242" w:type="dxa"/>
            <w:tcBorders>
              <w:top w:val="nil"/>
              <w:left w:val="nil"/>
              <w:bottom w:val="single" w:color="auto" w:sz="4" w:space="0"/>
              <w:right w:val="single" w:color="auto" w:sz="4" w:space="0"/>
            </w:tcBorders>
            <w:noWrap/>
            <w:vAlign w:val="bottom"/>
          </w:tcPr>
          <w:p w14:paraId="22CB2EF9">
            <w:pPr>
              <w:pStyle w:val="23"/>
              <w:spacing w:line="400" w:lineRule="exact"/>
              <w:jc w:val="center"/>
              <w:pPrChange w:id="2729" w:author="才" w:date="2025-03-18T11:08:12Z">
                <w:pPr>
                  <w:spacing w:line="400" w:lineRule="exact"/>
                  <w:jc w:val="center"/>
                </w:pPr>
              </w:pPrChange>
            </w:pPr>
            <w:r>
              <w:t>Yes</w:t>
            </w:r>
          </w:p>
        </w:tc>
      </w:tr>
      <w:tr w14:paraId="1A0C758C">
        <w:tblPrEx>
          <w:tblCellMar>
            <w:top w:w="0" w:type="dxa"/>
            <w:left w:w="108" w:type="dxa"/>
            <w:bottom w:w="0" w:type="dxa"/>
            <w:right w:w="108" w:type="dxa"/>
          </w:tblCellMar>
        </w:tblPrEx>
        <w:trPr>
          <w:trHeight w:val="285" w:hRule="atLeast"/>
          <w:jc w:val="center"/>
        </w:trPr>
        <w:tc>
          <w:tcPr>
            <w:tcW w:w="889" w:type="dxa"/>
            <w:tcBorders>
              <w:top w:val="nil"/>
              <w:left w:val="single" w:color="auto" w:sz="4" w:space="0"/>
              <w:bottom w:val="single" w:color="auto" w:sz="4" w:space="0"/>
              <w:right w:val="single" w:color="auto" w:sz="4" w:space="0"/>
            </w:tcBorders>
            <w:noWrap/>
            <w:vAlign w:val="bottom"/>
          </w:tcPr>
          <w:p w14:paraId="2CC33664">
            <w:pPr>
              <w:pStyle w:val="23"/>
              <w:spacing w:line="400" w:lineRule="exact"/>
              <w:jc w:val="center"/>
              <w:pPrChange w:id="2730" w:author="才" w:date="2025-03-18T11:08:12Z">
                <w:pPr>
                  <w:spacing w:line="400" w:lineRule="exact"/>
                  <w:jc w:val="center"/>
                </w:pPr>
              </w:pPrChange>
            </w:pPr>
            <w:r>
              <w:t>0x604F</w:t>
            </w:r>
          </w:p>
        </w:tc>
        <w:tc>
          <w:tcPr>
            <w:tcW w:w="988" w:type="dxa"/>
            <w:tcBorders>
              <w:top w:val="nil"/>
              <w:left w:val="nil"/>
              <w:bottom w:val="single" w:color="auto" w:sz="4" w:space="0"/>
              <w:right w:val="single" w:color="auto" w:sz="4" w:space="0"/>
            </w:tcBorders>
            <w:noWrap/>
            <w:vAlign w:val="bottom"/>
          </w:tcPr>
          <w:p w14:paraId="6DDE9543">
            <w:pPr>
              <w:pStyle w:val="23"/>
              <w:spacing w:line="400" w:lineRule="exact"/>
              <w:jc w:val="center"/>
              <w:pPrChange w:id="2731" w:author="才" w:date="2025-03-18T11:08:12Z">
                <w:pPr>
                  <w:spacing w:line="400" w:lineRule="exact"/>
                  <w:jc w:val="center"/>
                </w:pPr>
              </w:pPrChange>
            </w:pPr>
            <w:r>
              <w:t>00h</w:t>
            </w:r>
          </w:p>
        </w:tc>
        <w:tc>
          <w:tcPr>
            <w:tcW w:w="1837" w:type="dxa"/>
            <w:tcBorders>
              <w:top w:val="nil"/>
              <w:left w:val="nil"/>
              <w:bottom w:val="single" w:color="auto" w:sz="4" w:space="0"/>
              <w:right w:val="single" w:color="auto" w:sz="4" w:space="0"/>
            </w:tcBorders>
            <w:noWrap/>
            <w:vAlign w:val="bottom"/>
          </w:tcPr>
          <w:p w14:paraId="3178B8EE">
            <w:pPr>
              <w:pStyle w:val="23"/>
              <w:spacing w:line="400" w:lineRule="exact"/>
              <w:jc w:val="center"/>
              <w:pPrChange w:id="2732" w:author="才" w:date="2025-03-18T11:08:12Z">
                <w:pPr>
                  <w:spacing w:line="400" w:lineRule="exact"/>
                  <w:jc w:val="center"/>
                </w:pPr>
              </w:pPrChange>
            </w:pPr>
            <w:r>
              <w:rPr>
                <w:rFonts w:hint="eastAsia"/>
              </w:rPr>
              <w:t>First Acceleration Time (vl)</w:t>
            </w:r>
          </w:p>
        </w:tc>
        <w:tc>
          <w:tcPr>
            <w:tcW w:w="756" w:type="dxa"/>
            <w:tcBorders>
              <w:top w:val="nil"/>
              <w:left w:val="nil"/>
              <w:bottom w:val="single" w:color="auto" w:sz="4" w:space="0"/>
              <w:right w:val="single" w:color="auto" w:sz="4" w:space="0"/>
            </w:tcBorders>
            <w:noWrap/>
            <w:vAlign w:val="bottom"/>
          </w:tcPr>
          <w:p w14:paraId="0E38AB0A">
            <w:pPr>
              <w:pStyle w:val="23"/>
              <w:spacing w:line="400" w:lineRule="exact"/>
              <w:jc w:val="center"/>
              <w:pPrChange w:id="2733" w:author="才" w:date="2025-03-18T11:08:12Z">
                <w:pPr>
                  <w:spacing w:line="400" w:lineRule="exact"/>
                  <w:jc w:val="center"/>
                </w:pPr>
              </w:pPrChange>
            </w:pPr>
            <w:r>
              <w:t>10000</w:t>
            </w:r>
          </w:p>
        </w:tc>
        <w:tc>
          <w:tcPr>
            <w:tcW w:w="594" w:type="dxa"/>
            <w:tcBorders>
              <w:top w:val="nil"/>
              <w:left w:val="nil"/>
              <w:bottom w:val="single" w:color="auto" w:sz="4" w:space="0"/>
              <w:right w:val="single" w:color="auto" w:sz="4" w:space="0"/>
            </w:tcBorders>
            <w:noWrap/>
            <w:vAlign w:val="bottom"/>
          </w:tcPr>
          <w:p w14:paraId="64C0B5D1">
            <w:pPr>
              <w:pStyle w:val="23"/>
              <w:spacing w:line="400" w:lineRule="exact"/>
              <w:jc w:val="center"/>
              <w:pPrChange w:id="2734" w:author="才" w:date="2025-03-18T11:08:12Z">
                <w:pPr>
                  <w:spacing w:line="400" w:lineRule="exact"/>
                  <w:jc w:val="center"/>
                </w:pPr>
              </w:pPrChange>
            </w:pPr>
            <w:r>
              <w:t>R/W</w:t>
            </w:r>
          </w:p>
        </w:tc>
        <w:tc>
          <w:tcPr>
            <w:tcW w:w="1277" w:type="dxa"/>
            <w:tcBorders>
              <w:top w:val="nil"/>
              <w:left w:val="nil"/>
              <w:bottom w:val="single" w:color="auto" w:sz="4" w:space="0"/>
              <w:right w:val="single" w:color="auto" w:sz="4" w:space="0"/>
            </w:tcBorders>
            <w:noWrap/>
            <w:vAlign w:val="bottom"/>
          </w:tcPr>
          <w:p w14:paraId="402FDFC7">
            <w:pPr>
              <w:pStyle w:val="23"/>
              <w:spacing w:line="400" w:lineRule="exact"/>
              <w:jc w:val="center"/>
              <w:pPrChange w:id="2735" w:author="才" w:date="2025-03-18T11:08:12Z">
                <w:pPr>
                  <w:spacing w:line="400" w:lineRule="exact"/>
                  <w:jc w:val="center"/>
                </w:pPr>
              </w:pPrChange>
            </w:pPr>
            <w:r>
              <w:t>unsigned 32</w:t>
            </w:r>
          </w:p>
        </w:tc>
        <w:tc>
          <w:tcPr>
            <w:tcW w:w="713" w:type="dxa"/>
            <w:tcBorders>
              <w:top w:val="nil"/>
              <w:left w:val="nil"/>
              <w:bottom w:val="single" w:color="auto" w:sz="4" w:space="0"/>
              <w:right w:val="single" w:color="auto" w:sz="4" w:space="0"/>
            </w:tcBorders>
            <w:noWrap/>
            <w:vAlign w:val="bottom"/>
          </w:tcPr>
          <w:p w14:paraId="27B379F1">
            <w:pPr>
              <w:pStyle w:val="23"/>
              <w:spacing w:line="400" w:lineRule="exact"/>
              <w:jc w:val="center"/>
              <w:pPrChange w:id="2736" w:author="才" w:date="2025-03-18T11:08:12Z">
                <w:pPr>
                  <w:spacing w:line="400" w:lineRule="exact"/>
                  <w:jc w:val="center"/>
                </w:pPr>
              </w:pPrChange>
            </w:pPr>
            <w:r>
              <w:t>ms</w:t>
            </w:r>
          </w:p>
        </w:tc>
        <w:tc>
          <w:tcPr>
            <w:tcW w:w="1242" w:type="dxa"/>
            <w:tcBorders>
              <w:top w:val="nil"/>
              <w:left w:val="nil"/>
              <w:bottom w:val="single" w:color="auto" w:sz="4" w:space="0"/>
              <w:right w:val="single" w:color="auto" w:sz="4" w:space="0"/>
            </w:tcBorders>
            <w:noWrap/>
            <w:vAlign w:val="bottom"/>
          </w:tcPr>
          <w:p w14:paraId="6B5B89E3">
            <w:pPr>
              <w:pStyle w:val="23"/>
              <w:spacing w:line="400" w:lineRule="exact"/>
              <w:jc w:val="center"/>
              <w:pPrChange w:id="2737" w:author="才" w:date="2025-03-18T11:08:12Z">
                <w:pPr>
                  <w:spacing w:line="400" w:lineRule="exact"/>
                  <w:jc w:val="center"/>
                </w:pPr>
              </w:pPrChange>
            </w:pPr>
            <w:r>
              <w:t>Yes</w:t>
            </w:r>
          </w:p>
        </w:tc>
      </w:tr>
      <w:tr w14:paraId="07D8D485">
        <w:tblPrEx>
          <w:tblCellMar>
            <w:top w:w="0" w:type="dxa"/>
            <w:left w:w="108" w:type="dxa"/>
            <w:bottom w:w="0" w:type="dxa"/>
            <w:right w:w="108" w:type="dxa"/>
          </w:tblCellMar>
        </w:tblPrEx>
        <w:trPr>
          <w:trHeight w:val="285" w:hRule="atLeast"/>
          <w:jc w:val="center"/>
        </w:trPr>
        <w:tc>
          <w:tcPr>
            <w:tcW w:w="889" w:type="dxa"/>
            <w:tcBorders>
              <w:top w:val="nil"/>
              <w:left w:val="single" w:color="auto" w:sz="4" w:space="0"/>
              <w:bottom w:val="single" w:color="auto" w:sz="4" w:space="0"/>
              <w:right w:val="single" w:color="auto" w:sz="4" w:space="0"/>
            </w:tcBorders>
            <w:noWrap/>
            <w:vAlign w:val="bottom"/>
          </w:tcPr>
          <w:p w14:paraId="54D0475D">
            <w:pPr>
              <w:pStyle w:val="23"/>
              <w:spacing w:line="400" w:lineRule="exact"/>
              <w:jc w:val="center"/>
              <w:pPrChange w:id="2738" w:author="才" w:date="2025-03-18T11:08:12Z">
                <w:pPr>
                  <w:spacing w:line="400" w:lineRule="exact"/>
                  <w:jc w:val="center"/>
                </w:pPr>
              </w:pPrChange>
            </w:pPr>
            <w:r>
              <w:t>0x6050</w:t>
            </w:r>
          </w:p>
        </w:tc>
        <w:tc>
          <w:tcPr>
            <w:tcW w:w="988" w:type="dxa"/>
            <w:tcBorders>
              <w:top w:val="nil"/>
              <w:left w:val="nil"/>
              <w:bottom w:val="single" w:color="auto" w:sz="4" w:space="0"/>
              <w:right w:val="single" w:color="auto" w:sz="4" w:space="0"/>
            </w:tcBorders>
            <w:noWrap/>
            <w:vAlign w:val="bottom"/>
          </w:tcPr>
          <w:p w14:paraId="0B764AEB">
            <w:pPr>
              <w:pStyle w:val="23"/>
              <w:spacing w:line="400" w:lineRule="exact"/>
              <w:jc w:val="center"/>
              <w:pPrChange w:id="2739" w:author="才" w:date="2025-03-18T11:08:12Z">
                <w:pPr>
                  <w:spacing w:line="400" w:lineRule="exact"/>
                  <w:jc w:val="center"/>
                </w:pPr>
              </w:pPrChange>
            </w:pPr>
            <w:r>
              <w:t>00h</w:t>
            </w:r>
          </w:p>
        </w:tc>
        <w:tc>
          <w:tcPr>
            <w:tcW w:w="1837" w:type="dxa"/>
            <w:tcBorders>
              <w:top w:val="nil"/>
              <w:left w:val="nil"/>
              <w:bottom w:val="single" w:color="auto" w:sz="4" w:space="0"/>
              <w:right w:val="single" w:color="auto" w:sz="4" w:space="0"/>
            </w:tcBorders>
            <w:noWrap/>
            <w:vAlign w:val="bottom"/>
          </w:tcPr>
          <w:p w14:paraId="11010417">
            <w:pPr>
              <w:pStyle w:val="23"/>
              <w:spacing w:line="400" w:lineRule="exact"/>
              <w:jc w:val="center"/>
              <w:pPrChange w:id="2740" w:author="才" w:date="2025-03-18T11:08:12Z">
                <w:pPr>
                  <w:spacing w:line="400" w:lineRule="exact"/>
                  <w:jc w:val="center"/>
                </w:pPr>
              </w:pPrChange>
            </w:pPr>
            <w:r>
              <w:rPr>
                <w:rFonts w:hint="eastAsia"/>
              </w:rPr>
              <w:t>First Deceleration Time (vl)</w:t>
            </w:r>
          </w:p>
        </w:tc>
        <w:tc>
          <w:tcPr>
            <w:tcW w:w="756" w:type="dxa"/>
            <w:tcBorders>
              <w:top w:val="nil"/>
              <w:left w:val="nil"/>
              <w:bottom w:val="single" w:color="auto" w:sz="4" w:space="0"/>
              <w:right w:val="single" w:color="auto" w:sz="4" w:space="0"/>
            </w:tcBorders>
            <w:noWrap/>
            <w:vAlign w:val="bottom"/>
          </w:tcPr>
          <w:p w14:paraId="3EFEDEBD">
            <w:pPr>
              <w:pStyle w:val="23"/>
              <w:spacing w:line="400" w:lineRule="exact"/>
              <w:jc w:val="center"/>
              <w:pPrChange w:id="2741" w:author="才" w:date="2025-03-18T11:08:12Z">
                <w:pPr>
                  <w:spacing w:line="400" w:lineRule="exact"/>
                  <w:jc w:val="center"/>
                </w:pPr>
              </w:pPrChange>
            </w:pPr>
            <w:r>
              <w:t>10000</w:t>
            </w:r>
          </w:p>
        </w:tc>
        <w:tc>
          <w:tcPr>
            <w:tcW w:w="594" w:type="dxa"/>
            <w:tcBorders>
              <w:top w:val="nil"/>
              <w:left w:val="nil"/>
              <w:bottom w:val="single" w:color="auto" w:sz="4" w:space="0"/>
              <w:right w:val="single" w:color="auto" w:sz="4" w:space="0"/>
            </w:tcBorders>
            <w:noWrap/>
            <w:vAlign w:val="bottom"/>
          </w:tcPr>
          <w:p w14:paraId="4440491D">
            <w:pPr>
              <w:pStyle w:val="23"/>
              <w:spacing w:line="400" w:lineRule="exact"/>
              <w:jc w:val="center"/>
              <w:pPrChange w:id="2742" w:author="才" w:date="2025-03-18T11:08:12Z">
                <w:pPr>
                  <w:spacing w:line="400" w:lineRule="exact"/>
                  <w:jc w:val="center"/>
                </w:pPr>
              </w:pPrChange>
            </w:pPr>
            <w:r>
              <w:t>R/W</w:t>
            </w:r>
          </w:p>
        </w:tc>
        <w:tc>
          <w:tcPr>
            <w:tcW w:w="1277" w:type="dxa"/>
            <w:tcBorders>
              <w:top w:val="nil"/>
              <w:left w:val="nil"/>
              <w:bottom w:val="single" w:color="auto" w:sz="4" w:space="0"/>
              <w:right w:val="single" w:color="auto" w:sz="4" w:space="0"/>
            </w:tcBorders>
            <w:noWrap/>
            <w:vAlign w:val="bottom"/>
          </w:tcPr>
          <w:p w14:paraId="65815CE5">
            <w:pPr>
              <w:pStyle w:val="23"/>
              <w:spacing w:line="400" w:lineRule="exact"/>
              <w:jc w:val="center"/>
              <w:pPrChange w:id="2743" w:author="才" w:date="2025-03-18T11:08:12Z">
                <w:pPr>
                  <w:spacing w:line="400" w:lineRule="exact"/>
                  <w:jc w:val="center"/>
                </w:pPr>
              </w:pPrChange>
            </w:pPr>
            <w:r>
              <w:t>unsigned 32</w:t>
            </w:r>
          </w:p>
        </w:tc>
        <w:tc>
          <w:tcPr>
            <w:tcW w:w="713" w:type="dxa"/>
            <w:tcBorders>
              <w:top w:val="nil"/>
              <w:left w:val="nil"/>
              <w:bottom w:val="single" w:color="auto" w:sz="4" w:space="0"/>
              <w:right w:val="single" w:color="auto" w:sz="4" w:space="0"/>
            </w:tcBorders>
            <w:noWrap/>
            <w:vAlign w:val="bottom"/>
          </w:tcPr>
          <w:p w14:paraId="2A140F03">
            <w:pPr>
              <w:pStyle w:val="23"/>
              <w:spacing w:line="400" w:lineRule="exact"/>
              <w:jc w:val="center"/>
              <w:pPrChange w:id="2744" w:author="才" w:date="2025-03-18T11:08:12Z">
                <w:pPr>
                  <w:spacing w:line="400" w:lineRule="exact"/>
                  <w:jc w:val="center"/>
                </w:pPr>
              </w:pPrChange>
            </w:pPr>
            <w:r>
              <w:t>ms</w:t>
            </w:r>
          </w:p>
        </w:tc>
        <w:tc>
          <w:tcPr>
            <w:tcW w:w="1242" w:type="dxa"/>
            <w:tcBorders>
              <w:top w:val="nil"/>
              <w:left w:val="nil"/>
              <w:bottom w:val="single" w:color="auto" w:sz="4" w:space="0"/>
              <w:right w:val="single" w:color="auto" w:sz="4" w:space="0"/>
            </w:tcBorders>
            <w:noWrap/>
            <w:vAlign w:val="bottom"/>
          </w:tcPr>
          <w:p w14:paraId="379E66AF">
            <w:pPr>
              <w:pStyle w:val="23"/>
              <w:spacing w:line="400" w:lineRule="exact"/>
              <w:jc w:val="center"/>
              <w:pPrChange w:id="2745" w:author="才" w:date="2025-03-18T11:08:12Z">
                <w:pPr>
                  <w:spacing w:line="400" w:lineRule="exact"/>
                  <w:jc w:val="center"/>
                </w:pPr>
              </w:pPrChange>
            </w:pPr>
            <w:r>
              <w:t>Yes</w:t>
            </w:r>
          </w:p>
        </w:tc>
      </w:tr>
      <w:tr w14:paraId="39896D45">
        <w:tblPrEx>
          <w:tblCellMar>
            <w:top w:w="0" w:type="dxa"/>
            <w:left w:w="108" w:type="dxa"/>
            <w:bottom w:w="0" w:type="dxa"/>
            <w:right w:w="108" w:type="dxa"/>
          </w:tblCellMar>
        </w:tblPrEx>
        <w:trPr>
          <w:trHeight w:val="285" w:hRule="atLeast"/>
          <w:jc w:val="center"/>
        </w:trPr>
        <w:tc>
          <w:tcPr>
            <w:tcW w:w="889" w:type="dxa"/>
            <w:tcBorders>
              <w:top w:val="nil"/>
              <w:left w:val="single" w:color="auto" w:sz="4" w:space="0"/>
              <w:bottom w:val="single" w:color="auto" w:sz="4" w:space="0"/>
              <w:right w:val="single" w:color="auto" w:sz="4" w:space="0"/>
            </w:tcBorders>
            <w:noWrap/>
            <w:vAlign w:val="bottom"/>
          </w:tcPr>
          <w:p w14:paraId="6A332E79">
            <w:pPr>
              <w:pStyle w:val="23"/>
              <w:spacing w:line="400" w:lineRule="exact"/>
              <w:jc w:val="center"/>
              <w:pPrChange w:id="2746" w:author="才" w:date="2025-03-18T11:08:12Z">
                <w:pPr>
                  <w:spacing w:line="400" w:lineRule="exact"/>
                  <w:jc w:val="center"/>
                </w:pPr>
              </w:pPrChange>
            </w:pPr>
            <w:r>
              <w:t>0x6051</w:t>
            </w:r>
          </w:p>
        </w:tc>
        <w:tc>
          <w:tcPr>
            <w:tcW w:w="988" w:type="dxa"/>
            <w:tcBorders>
              <w:top w:val="nil"/>
              <w:left w:val="nil"/>
              <w:bottom w:val="single" w:color="auto" w:sz="4" w:space="0"/>
              <w:right w:val="single" w:color="auto" w:sz="4" w:space="0"/>
            </w:tcBorders>
            <w:noWrap/>
            <w:vAlign w:val="bottom"/>
          </w:tcPr>
          <w:p w14:paraId="1E98D452">
            <w:pPr>
              <w:pStyle w:val="23"/>
              <w:spacing w:line="400" w:lineRule="exact"/>
              <w:jc w:val="center"/>
              <w:pPrChange w:id="2747" w:author="才" w:date="2025-03-18T11:08:12Z">
                <w:pPr>
                  <w:spacing w:line="400" w:lineRule="exact"/>
                  <w:jc w:val="center"/>
                </w:pPr>
              </w:pPrChange>
            </w:pPr>
            <w:r>
              <w:t>00h</w:t>
            </w:r>
          </w:p>
        </w:tc>
        <w:tc>
          <w:tcPr>
            <w:tcW w:w="1837" w:type="dxa"/>
            <w:tcBorders>
              <w:top w:val="nil"/>
              <w:left w:val="nil"/>
              <w:bottom w:val="single" w:color="auto" w:sz="4" w:space="0"/>
              <w:right w:val="single" w:color="auto" w:sz="4" w:space="0"/>
            </w:tcBorders>
            <w:noWrap/>
            <w:vAlign w:val="bottom"/>
          </w:tcPr>
          <w:p w14:paraId="6441170F">
            <w:pPr>
              <w:pStyle w:val="23"/>
              <w:spacing w:line="400" w:lineRule="exact"/>
              <w:jc w:val="center"/>
              <w:pPrChange w:id="2748" w:author="才" w:date="2025-03-18T11:08:12Z">
                <w:pPr>
                  <w:spacing w:line="400" w:lineRule="exact"/>
                  <w:jc w:val="center"/>
                </w:pPr>
              </w:pPrChange>
            </w:pPr>
            <w:r>
              <w:rPr>
                <w:rFonts w:hint="eastAsia"/>
              </w:rPr>
              <w:t>Rapid Stop Time (vl)</w:t>
            </w:r>
          </w:p>
        </w:tc>
        <w:tc>
          <w:tcPr>
            <w:tcW w:w="756" w:type="dxa"/>
            <w:tcBorders>
              <w:top w:val="nil"/>
              <w:left w:val="nil"/>
              <w:bottom w:val="single" w:color="auto" w:sz="4" w:space="0"/>
              <w:right w:val="single" w:color="auto" w:sz="4" w:space="0"/>
            </w:tcBorders>
            <w:noWrap/>
            <w:vAlign w:val="bottom"/>
          </w:tcPr>
          <w:p w14:paraId="38BABB38">
            <w:pPr>
              <w:pStyle w:val="23"/>
              <w:spacing w:line="400" w:lineRule="exact"/>
              <w:jc w:val="center"/>
              <w:pPrChange w:id="2749" w:author="才" w:date="2025-03-18T11:08:12Z">
                <w:pPr>
                  <w:spacing w:line="400" w:lineRule="exact"/>
                  <w:jc w:val="center"/>
                </w:pPr>
              </w:pPrChange>
            </w:pPr>
            <w:r>
              <w:t>0</w:t>
            </w:r>
          </w:p>
        </w:tc>
        <w:tc>
          <w:tcPr>
            <w:tcW w:w="594" w:type="dxa"/>
            <w:tcBorders>
              <w:top w:val="nil"/>
              <w:left w:val="nil"/>
              <w:bottom w:val="single" w:color="auto" w:sz="4" w:space="0"/>
              <w:right w:val="single" w:color="auto" w:sz="4" w:space="0"/>
            </w:tcBorders>
            <w:noWrap/>
            <w:vAlign w:val="bottom"/>
          </w:tcPr>
          <w:p w14:paraId="4EBBC1B5">
            <w:pPr>
              <w:pStyle w:val="23"/>
              <w:spacing w:line="400" w:lineRule="exact"/>
              <w:jc w:val="center"/>
              <w:pPrChange w:id="2750" w:author="才" w:date="2025-03-18T11:08:12Z">
                <w:pPr>
                  <w:spacing w:line="400" w:lineRule="exact"/>
                  <w:jc w:val="center"/>
                </w:pPr>
              </w:pPrChange>
            </w:pPr>
            <w:r>
              <w:t>R/W</w:t>
            </w:r>
          </w:p>
        </w:tc>
        <w:tc>
          <w:tcPr>
            <w:tcW w:w="1277" w:type="dxa"/>
            <w:tcBorders>
              <w:top w:val="nil"/>
              <w:left w:val="nil"/>
              <w:bottom w:val="single" w:color="auto" w:sz="4" w:space="0"/>
              <w:right w:val="single" w:color="auto" w:sz="4" w:space="0"/>
            </w:tcBorders>
            <w:noWrap/>
            <w:vAlign w:val="bottom"/>
          </w:tcPr>
          <w:p w14:paraId="52AE9F27">
            <w:pPr>
              <w:pStyle w:val="23"/>
              <w:spacing w:line="400" w:lineRule="exact"/>
              <w:jc w:val="center"/>
              <w:pPrChange w:id="2751" w:author="才" w:date="2025-03-18T11:08:12Z">
                <w:pPr>
                  <w:spacing w:line="400" w:lineRule="exact"/>
                  <w:jc w:val="center"/>
                </w:pPr>
              </w:pPrChange>
            </w:pPr>
            <w:r>
              <w:t>unsigned 32</w:t>
            </w:r>
          </w:p>
        </w:tc>
        <w:tc>
          <w:tcPr>
            <w:tcW w:w="713" w:type="dxa"/>
            <w:tcBorders>
              <w:top w:val="nil"/>
              <w:left w:val="nil"/>
              <w:bottom w:val="single" w:color="auto" w:sz="4" w:space="0"/>
              <w:right w:val="single" w:color="auto" w:sz="4" w:space="0"/>
            </w:tcBorders>
            <w:noWrap/>
            <w:vAlign w:val="bottom"/>
          </w:tcPr>
          <w:p w14:paraId="43386039">
            <w:pPr>
              <w:pStyle w:val="23"/>
              <w:spacing w:line="400" w:lineRule="exact"/>
              <w:jc w:val="center"/>
              <w:pPrChange w:id="2752" w:author="才" w:date="2025-03-18T11:08:12Z">
                <w:pPr>
                  <w:spacing w:line="400" w:lineRule="exact"/>
                  <w:jc w:val="center"/>
                </w:pPr>
              </w:pPrChange>
            </w:pPr>
            <w:r>
              <w:t>ms</w:t>
            </w:r>
          </w:p>
        </w:tc>
        <w:tc>
          <w:tcPr>
            <w:tcW w:w="1242" w:type="dxa"/>
            <w:tcBorders>
              <w:top w:val="nil"/>
              <w:left w:val="nil"/>
              <w:bottom w:val="single" w:color="auto" w:sz="4" w:space="0"/>
              <w:right w:val="single" w:color="auto" w:sz="4" w:space="0"/>
            </w:tcBorders>
            <w:noWrap/>
            <w:vAlign w:val="bottom"/>
          </w:tcPr>
          <w:p w14:paraId="5E64C340">
            <w:pPr>
              <w:pStyle w:val="23"/>
              <w:spacing w:line="400" w:lineRule="exact"/>
              <w:jc w:val="center"/>
              <w:pPrChange w:id="2753" w:author="才" w:date="2025-03-18T11:08:12Z">
                <w:pPr>
                  <w:spacing w:line="400" w:lineRule="exact"/>
                  <w:jc w:val="center"/>
                </w:pPr>
              </w:pPrChange>
            </w:pPr>
            <w:r>
              <w:t>Yes</w:t>
            </w:r>
          </w:p>
        </w:tc>
      </w:tr>
      <w:tr w14:paraId="66212C09">
        <w:tblPrEx>
          <w:tblCellMar>
            <w:top w:w="0" w:type="dxa"/>
            <w:left w:w="108" w:type="dxa"/>
            <w:bottom w:w="0" w:type="dxa"/>
            <w:right w:w="108" w:type="dxa"/>
          </w:tblCellMar>
        </w:tblPrEx>
        <w:trPr>
          <w:trHeight w:val="285" w:hRule="atLeast"/>
          <w:jc w:val="center"/>
        </w:trPr>
        <w:tc>
          <w:tcPr>
            <w:tcW w:w="889" w:type="dxa"/>
            <w:tcBorders>
              <w:top w:val="nil"/>
              <w:left w:val="single" w:color="auto" w:sz="4" w:space="0"/>
              <w:bottom w:val="single" w:color="auto" w:sz="4" w:space="0"/>
              <w:right w:val="single" w:color="auto" w:sz="4" w:space="0"/>
            </w:tcBorders>
            <w:noWrap/>
            <w:vAlign w:val="bottom"/>
          </w:tcPr>
          <w:p w14:paraId="1193014F">
            <w:pPr>
              <w:pStyle w:val="23"/>
              <w:spacing w:line="400" w:lineRule="exact"/>
              <w:jc w:val="center"/>
              <w:pPrChange w:id="2754" w:author="才" w:date="2025-03-18T11:08:12Z">
                <w:pPr>
                  <w:spacing w:line="400" w:lineRule="exact"/>
                  <w:jc w:val="center"/>
                </w:pPr>
              </w:pPrChange>
            </w:pPr>
            <w:r>
              <w:t>0x605A</w:t>
            </w:r>
          </w:p>
        </w:tc>
        <w:tc>
          <w:tcPr>
            <w:tcW w:w="988" w:type="dxa"/>
            <w:tcBorders>
              <w:top w:val="nil"/>
              <w:left w:val="nil"/>
              <w:bottom w:val="single" w:color="auto" w:sz="4" w:space="0"/>
              <w:right w:val="single" w:color="auto" w:sz="4" w:space="0"/>
            </w:tcBorders>
            <w:noWrap/>
            <w:vAlign w:val="bottom"/>
          </w:tcPr>
          <w:p w14:paraId="6A70A0DE">
            <w:pPr>
              <w:pStyle w:val="23"/>
              <w:spacing w:line="400" w:lineRule="exact"/>
              <w:jc w:val="center"/>
              <w:pPrChange w:id="2755" w:author="才" w:date="2025-03-18T11:08:12Z">
                <w:pPr>
                  <w:spacing w:line="400" w:lineRule="exact"/>
                  <w:jc w:val="center"/>
                </w:pPr>
              </w:pPrChange>
            </w:pPr>
            <w:r>
              <w:t>00h</w:t>
            </w:r>
          </w:p>
        </w:tc>
        <w:tc>
          <w:tcPr>
            <w:tcW w:w="1837" w:type="dxa"/>
            <w:tcBorders>
              <w:top w:val="nil"/>
              <w:left w:val="nil"/>
              <w:bottom w:val="single" w:color="auto" w:sz="4" w:space="0"/>
              <w:right w:val="single" w:color="auto" w:sz="4" w:space="0"/>
            </w:tcBorders>
            <w:noWrap/>
            <w:vAlign w:val="bottom"/>
          </w:tcPr>
          <w:p w14:paraId="3D09310E">
            <w:pPr>
              <w:pStyle w:val="23"/>
              <w:spacing w:line="400" w:lineRule="exact"/>
              <w:jc w:val="center"/>
              <w:pPrChange w:id="2756" w:author="才" w:date="2025-03-18T11:08:12Z">
                <w:pPr>
                  <w:spacing w:line="400" w:lineRule="exact"/>
                  <w:jc w:val="center"/>
                </w:pPr>
              </w:pPrChange>
            </w:pPr>
            <w:r>
              <w:rPr>
                <w:rFonts w:hint="eastAsia"/>
              </w:rPr>
              <w:t>Rapid Stop Option</w:t>
            </w:r>
          </w:p>
        </w:tc>
        <w:tc>
          <w:tcPr>
            <w:tcW w:w="756" w:type="dxa"/>
            <w:tcBorders>
              <w:top w:val="nil"/>
              <w:left w:val="nil"/>
              <w:bottom w:val="single" w:color="auto" w:sz="4" w:space="0"/>
              <w:right w:val="single" w:color="auto" w:sz="4" w:space="0"/>
            </w:tcBorders>
            <w:noWrap/>
            <w:vAlign w:val="bottom"/>
          </w:tcPr>
          <w:p w14:paraId="3FDC8FAC">
            <w:pPr>
              <w:pStyle w:val="23"/>
              <w:spacing w:line="400" w:lineRule="exact"/>
              <w:jc w:val="center"/>
              <w:pPrChange w:id="2757" w:author="才" w:date="2025-03-18T11:08:12Z">
                <w:pPr>
                  <w:spacing w:line="400" w:lineRule="exact"/>
                  <w:jc w:val="center"/>
                </w:pPr>
              </w:pPrChange>
            </w:pPr>
            <w:r>
              <w:t>2</w:t>
            </w:r>
          </w:p>
        </w:tc>
        <w:tc>
          <w:tcPr>
            <w:tcW w:w="594" w:type="dxa"/>
            <w:tcBorders>
              <w:top w:val="nil"/>
              <w:left w:val="nil"/>
              <w:bottom w:val="single" w:color="auto" w:sz="4" w:space="0"/>
              <w:right w:val="single" w:color="auto" w:sz="4" w:space="0"/>
            </w:tcBorders>
            <w:noWrap/>
            <w:vAlign w:val="bottom"/>
          </w:tcPr>
          <w:p w14:paraId="69E80D8A">
            <w:pPr>
              <w:pStyle w:val="23"/>
              <w:spacing w:line="400" w:lineRule="exact"/>
              <w:jc w:val="center"/>
              <w:pPrChange w:id="2758" w:author="才" w:date="2025-03-18T11:08:12Z">
                <w:pPr>
                  <w:spacing w:line="400" w:lineRule="exact"/>
                  <w:jc w:val="center"/>
                </w:pPr>
              </w:pPrChange>
            </w:pPr>
            <w:r>
              <w:t>R/W</w:t>
            </w:r>
          </w:p>
        </w:tc>
        <w:tc>
          <w:tcPr>
            <w:tcW w:w="1277" w:type="dxa"/>
            <w:tcBorders>
              <w:top w:val="nil"/>
              <w:left w:val="nil"/>
              <w:bottom w:val="single" w:color="auto" w:sz="4" w:space="0"/>
              <w:right w:val="single" w:color="auto" w:sz="4" w:space="0"/>
            </w:tcBorders>
            <w:noWrap/>
            <w:vAlign w:val="bottom"/>
          </w:tcPr>
          <w:p w14:paraId="17683C10">
            <w:pPr>
              <w:pStyle w:val="23"/>
              <w:spacing w:line="400" w:lineRule="exact"/>
              <w:jc w:val="center"/>
              <w:pPrChange w:id="2759" w:author="才" w:date="2025-03-18T11:08:12Z">
                <w:pPr>
                  <w:spacing w:line="400" w:lineRule="exact"/>
                  <w:jc w:val="center"/>
                </w:pPr>
              </w:pPrChange>
            </w:pPr>
            <w:r>
              <w:t>signed 16</w:t>
            </w:r>
          </w:p>
        </w:tc>
        <w:tc>
          <w:tcPr>
            <w:tcW w:w="713" w:type="dxa"/>
            <w:tcBorders>
              <w:top w:val="nil"/>
              <w:left w:val="nil"/>
              <w:bottom w:val="single" w:color="auto" w:sz="4" w:space="0"/>
              <w:right w:val="single" w:color="auto" w:sz="4" w:space="0"/>
            </w:tcBorders>
            <w:noWrap/>
            <w:vAlign w:val="bottom"/>
          </w:tcPr>
          <w:p w14:paraId="5FC52244">
            <w:pPr>
              <w:pStyle w:val="23"/>
              <w:spacing w:line="400" w:lineRule="exact"/>
              <w:jc w:val="center"/>
              <w:pPrChange w:id="2760" w:author="才" w:date="2025-03-18T11:08:12Z">
                <w:pPr>
                  <w:spacing w:line="400" w:lineRule="exact"/>
                  <w:jc w:val="center"/>
                </w:pPr>
              </w:pPrChange>
            </w:pPr>
            <w:r>
              <w:t>\</w:t>
            </w:r>
          </w:p>
        </w:tc>
        <w:tc>
          <w:tcPr>
            <w:tcW w:w="1242" w:type="dxa"/>
            <w:tcBorders>
              <w:top w:val="nil"/>
              <w:left w:val="nil"/>
              <w:bottom w:val="single" w:color="auto" w:sz="4" w:space="0"/>
              <w:right w:val="single" w:color="auto" w:sz="4" w:space="0"/>
            </w:tcBorders>
            <w:noWrap/>
            <w:vAlign w:val="bottom"/>
          </w:tcPr>
          <w:p w14:paraId="3DFFC16B">
            <w:pPr>
              <w:pStyle w:val="23"/>
              <w:spacing w:line="400" w:lineRule="exact"/>
              <w:jc w:val="center"/>
              <w:pPrChange w:id="2761" w:author="才" w:date="2025-03-18T11:08:12Z">
                <w:pPr>
                  <w:spacing w:line="400" w:lineRule="exact"/>
                  <w:jc w:val="center"/>
                </w:pPr>
              </w:pPrChange>
            </w:pPr>
            <w:r>
              <w:t>No</w:t>
            </w:r>
          </w:p>
        </w:tc>
      </w:tr>
      <w:tr w14:paraId="69CCD04C">
        <w:tblPrEx>
          <w:tblCellMar>
            <w:top w:w="0" w:type="dxa"/>
            <w:left w:w="108" w:type="dxa"/>
            <w:bottom w:w="0" w:type="dxa"/>
            <w:right w:w="108" w:type="dxa"/>
          </w:tblCellMar>
        </w:tblPrEx>
        <w:trPr>
          <w:trHeight w:val="285" w:hRule="atLeast"/>
          <w:jc w:val="center"/>
        </w:trPr>
        <w:tc>
          <w:tcPr>
            <w:tcW w:w="889" w:type="dxa"/>
            <w:tcBorders>
              <w:top w:val="nil"/>
              <w:left w:val="single" w:color="auto" w:sz="4" w:space="0"/>
              <w:bottom w:val="single" w:color="auto" w:sz="4" w:space="0"/>
              <w:right w:val="single" w:color="auto" w:sz="4" w:space="0"/>
            </w:tcBorders>
            <w:noWrap/>
            <w:vAlign w:val="bottom"/>
          </w:tcPr>
          <w:p w14:paraId="362EA548">
            <w:pPr>
              <w:pStyle w:val="23"/>
              <w:spacing w:line="400" w:lineRule="exact"/>
              <w:jc w:val="center"/>
              <w:pPrChange w:id="2762" w:author="才" w:date="2025-03-18T11:08:12Z">
                <w:pPr>
                  <w:spacing w:line="400" w:lineRule="exact"/>
                  <w:jc w:val="center"/>
                </w:pPr>
              </w:pPrChange>
            </w:pPr>
            <w:r>
              <w:t>0x605C</w:t>
            </w:r>
          </w:p>
        </w:tc>
        <w:tc>
          <w:tcPr>
            <w:tcW w:w="988" w:type="dxa"/>
            <w:tcBorders>
              <w:top w:val="nil"/>
              <w:left w:val="nil"/>
              <w:bottom w:val="single" w:color="auto" w:sz="4" w:space="0"/>
              <w:right w:val="single" w:color="auto" w:sz="4" w:space="0"/>
            </w:tcBorders>
            <w:noWrap/>
            <w:vAlign w:val="bottom"/>
          </w:tcPr>
          <w:p w14:paraId="743AFF77">
            <w:pPr>
              <w:pStyle w:val="23"/>
              <w:spacing w:line="400" w:lineRule="exact"/>
              <w:jc w:val="center"/>
              <w:pPrChange w:id="2763" w:author="才" w:date="2025-03-18T11:08:12Z">
                <w:pPr>
                  <w:spacing w:line="400" w:lineRule="exact"/>
                  <w:jc w:val="center"/>
                </w:pPr>
              </w:pPrChange>
            </w:pPr>
            <w:r>
              <w:t>00h</w:t>
            </w:r>
          </w:p>
        </w:tc>
        <w:tc>
          <w:tcPr>
            <w:tcW w:w="1837" w:type="dxa"/>
            <w:tcBorders>
              <w:top w:val="nil"/>
              <w:left w:val="nil"/>
              <w:bottom w:val="single" w:color="auto" w:sz="4" w:space="0"/>
              <w:right w:val="single" w:color="auto" w:sz="4" w:space="0"/>
            </w:tcBorders>
            <w:noWrap/>
            <w:vAlign w:val="bottom"/>
          </w:tcPr>
          <w:p w14:paraId="124B3A92">
            <w:pPr>
              <w:pStyle w:val="23"/>
              <w:spacing w:line="400" w:lineRule="exact"/>
              <w:jc w:val="center"/>
              <w:pPrChange w:id="2764" w:author="才" w:date="2025-03-18T11:08:12Z">
                <w:pPr>
                  <w:spacing w:line="400" w:lineRule="exact"/>
                  <w:jc w:val="center"/>
                </w:pPr>
              </w:pPrChange>
            </w:pPr>
            <w:r>
              <w:rPr>
                <w:rFonts w:hint="eastAsia"/>
              </w:rPr>
              <w:t>Stop Option</w:t>
            </w:r>
          </w:p>
        </w:tc>
        <w:tc>
          <w:tcPr>
            <w:tcW w:w="756" w:type="dxa"/>
            <w:tcBorders>
              <w:top w:val="nil"/>
              <w:left w:val="nil"/>
              <w:bottom w:val="single" w:color="auto" w:sz="4" w:space="0"/>
              <w:right w:val="single" w:color="auto" w:sz="4" w:space="0"/>
            </w:tcBorders>
            <w:noWrap/>
            <w:vAlign w:val="bottom"/>
          </w:tcPr>
          <w:p w14:paraId="79F8C2F3">
            <w:pPr>
              <w:pStyle w:val="23"/>
              <w:spacing w:line="400" w:lineRule="exact"/>
              <w:jc w:val="center"/>
              <w:pPrChange w:id="2765" w:author="才" w:date="2025-03-18T11:08:12Z">
                <w:pPr>
                  <w:spacing w:line="400" w:lineRule="exact"/>
                  <w:jc w:val="center"/>
                </w:pPr>
              </w:pPrChange>
            </w:pPr>
            <w:r>
              <w:t>1</w:t>
            </w:r>
          </w:p>
        </w:tc>
        <w:tc>
          <w:tcPr>
            <w:tcW w:w="594" w:type="dxa"/>
            <w:tcBorders>
              <w:top w:val="nil"/>
              <w:left w:val="nil"/>
              <w:bottom w:val="single" w:color="auto" w:sz="4" w:space="0"/>
              <w:right w:val="single" w:color="auto" w:sz="4" w:space="0"/>
            </w:tcBorders>
            <w:noWrap/>
            <w:vAlign w:val="bottom"/>
          </w:tcPr>
          <w:p w14:paraId="1BAD055D">
            <w:pPr>
              <w:pStyle w:val="23"/>
              <w:spacing w:line="400" w:lineRule="exact"/>
              <w:jc w:val="center"/>
              <w:pPrChange w:id="2766" w:author="才" w:date="2025-03-18T11:08:12Z">
                <w:pPr>
                  <w:spacing w:line="400" w:lineRule="exact"/>
                  <w:jc w:val="center"/>
                </w:pPr>
              </w:pPrChange>
            </w:pPr>
            <w:r>
              <w:t>R/W</w:t>
            </w:r>
          </w:p>
        </w:tc>
        <w:tc>
          <w:tcPr>
            <w:tcW w:w="1277" w:type="dxa"/>
            <w:tcBorders>
              <w:top w:val="nil"/>
              <w:left w:val="nil"/>
              <w:bottom w:val="single" w:color="auto" w:sz="4" w:space="0"/>
              <w:right w:val="single" w:color="auto" w:sz="4" w:space="0"/>
            </w:tcBorders>
            <w:noWrap/>
            <w:vAlign w:val="bottom"/>
          </w:tcPr>
          <w:p w14:paraId="15BEF329">
            <w:pPr>
              <w:pStyle w:val="23"/>
              <w:spacing w:line="400" w:lineRule="exact"/>
              <w:jc w:val="center"/>
              <w:pPrChange w:id="2767" w:author="才" w:date="2025-03-18T11:08:12Z">
                <w:pPr>
                  <w:spacing w:line="400" w:lineRule="exact"/>
                  <w:jc w:val="center"/>
                </w:pPr>
              </w:pPrChange>
            </w:pPr>
            <w:r>
              <w:t>signed 16</w:t>
            </w:r>
          </w:p>
        </w:tc>
        <w:tc>
          <w:tcPr>
            <w:tcW w:w="713" w:type="dxa"/>
            <w:tcBorders>
              <w:top w:val="nil"/>
              <w:left w:val="nil"/>
              <w:bottom w:val="single" w:color="auto" w:sz="4" w:space="0"/>
              <w:right w:val="single" w:color="auto" w:sz="4" w:space="0"/>
            </w:tcBorders>
            <w:noWrap/>
            <w:vAlign w:val="bottom"/>
          </w:tcPr>
          <w:p w14:paraId="6E402AB9">
            <w:pPr>
              <w:pStyle w:val="23"/>
              <w:spacing w:line="400" w:lineRule="exact"/>
              <w:jc w:val="center"/>
              <w:pPrChange w:id="2768" w:author="才" w:date="2025-03-18T11:08:12Z">
                <w:pPr>
                  <w:spacing w:line="400" w:lineRule="exact"/>
                  <w:jc w:val="center"/>
                </w:pPr>
              </w:pPrChange>
            </w:pPr>
            <w:r>
              <w:t>\</w:t>
            </w:r>
          </w:p>
        </w:tc>
        <w:tc>
          <w:tcPr>
            <w:tcW w:w="1242" w:type="dxa"/>
            <w:tcBorders>
              <w:top w:val="nil"/>
              <w:left w:val="nil"/>
              <w:bottom w:val="single" w:color="auto" w:sz="4" w:space="0"/>
              <w:right w:val="single" w:color="auto" w:sz="4" w:space="0"/>
            </w:tcBorders>
            <w:noWrap/>
            <w:vAlign w:val="bottom"/>
          </w:tcPr>
          <w:p w14:paraId="4C0B2CEF">
            <w:pPr>
              <w:pStyle w:val="23"/>
              <w:spacing w:line="400" w:lineRule="exact"/>
              <w:jc w:val="center"/>
              <w:pPrChange w:id="2769" w:author="才" w:date="2025-03-18T11:08:12Z">
                <w:pPr>
                  <w:spacing w:line="400" w:lineRule="exact"/>
                  <w:jc w:val="center"/>
                </w:pPr>
              </w:pPrChange>
            </w:pPr>
            <w:r>
              <w:t>No</w:t>
            </w:r>
          </w:p>
        </w:tc>
      </w:tr>
      <w:tr w14:paraId="6D66CA9F">
        <w:tblPrEx>
          <w:tblCellMar>
            <w:top w:w="0" w:type="dxa"/>
            <w:left w:w="108" w:type="dxa"/>
            <w:bottom w:w="0" w:type="dxa"/>
            <w:right w:w="108" w:type="dxa"/>
          </w:tblCellMar>
        </w:tblPrEx>
        <w:trPr>
          <w:trHeight w:val="285" w:hRule="atLeast"/>
          <w:jc w:val="center"/>
        </w:trPr>
        <w:tc>
          <w:tcPr>
            <w:tcW w:w="889" w:type="dxa"/>
            <w:tcBorders>
              <w:top w:val="nil"/>
              <w:left w:val="single" w:color="auto" w:sz="4" w:space="0"/>
              <w:bottom w:val="single" w:color="auto" w:sz="4" w:space="0"/>
              <w:right w:val="single" w:color="auto" w:sz="4" w:space="0"/>
            </w:tcBorders>
            <w:noWrap/>
            <w:vAlign w:val="bottom"/>
          </w:tcPr>
          <w:p w14:paraId="1C6D924C">
            <w:pPr>
              <w:pStyle w:val="23"/>
              <w:spacing w:line="400" w:lineRule="exact"/>
              <w:jc w:val="center"/>
              <w:pPrChange w:id="2770" w:author="才" w:date="2025-03-18T11:08:12Z">
                <w:pPr>
                  <w:spacing w:line="400" w:lineRule="exact"/>
                  <w:jc w:val="center"/>
                </w:pPr>
              </w:pPrChange>
            </w:pPr>
            <w:r>
              <w:t>0x 6075</w:t>
            </w:r>
          </w:p>
        </w:tc>
        <w:tc>
          <w:tcPr>
            <w:tcW w:w="988" w:type="dxa"/>
            <w:tcBorders>
              <w:top w:val="nil"/>
              <w:left w:val="nil"/>
              <w:bottom w:val="single" w:color="auto" w:sz="4" w:space="0"/>
              <w:right w:val="single" w:color="auto" w:sz="4" w:space="0"/>
            </w:tcBorders>
            <w:noWrap/>
            <w:vAlign w:val="bottom"/>
          </w:tcPr>
          <w:p w14:paraId="0325B8A5">
            <w:pPr>
              <w:pStyle w:val="23"/>
              <w:spacing w:line="400" w:lineRule="exact"/>
              <w:jc w:val="center"/>
              <w:pPrChange w:id="2771" w:author="才" w:date="2025-03-18T11:08:12Z">
                <w:pPr>
                  <w:spacing w:line="400" w:lineRule="exact"/>
                  <w:jc w:val="center"/>
                </w:pPr>
              </w:pPrChange>
            </w:pPr>
            <w:r>
              <w:t>00h</w:t>
            </w:r>
          </w:p>
        </w:tc>
        <w:tc>
          <w:tcPr>
            <w:tcW w:w="1837" w:type="dxa"/>
            <w:tcBorders>
              <w:top w:val="nil"/>
              <w:left w:val="nil"/>
              <w:bottom w:val="single" w:color="auto" w:sz="4" w:space="0"/>
              <w:right w:val="single" w:color="auto" w:sz="4" w:space="0"/>
            </w:tcBorders>
            <w:noWrap/>
            <w:vAlign w:val="bottom"/>
          </w:tcPr>
          <w:p w14:paraId="100D91B0">
            <w:pPr>
              <w:pStyle w:val="23"/>
              <w:spacing w:line="400" w:lineRule="exact"/>
              <w:jc w:val="center"/>
              <w:pPrChange w:id="2772" w:author="才" w:date="2025-03-18T11:08:12Z">
                <w:pPr>
                  <w:spacing w:line="400" w:lineRule="exact"/>
                  <w:jc w:val="center"/>
                </w:pPr>
              </w:pPrChange>
            </w:pPr>
            <w:r>
              <w:rPr>
                <w:rFonts w:hint="eastAsia"/>
              </w:rPr>
              <w:t>Motor Rated Current (tq)</w:t>
            </w:r>
          </w:p>
        </w:tc>
        <w:tc>
          <w:tcPr>
            <w:tcW w:w="756" w:type="dxa"/>
            <w:tcBorders>
              <w:top w:val="nil"/>
              <w:left w:val="nil"/>
              <w:bottom w:val="single" w:color="auto" w:sz="4" w:space="0"/>
              <w:right w:val="single" w:color="auto" w:sz="4" w:space="0"/>
            </w:tcBorders>
            <w:noWrap/>
            <w:vAlign w:val="bottom"/>
          </w:tcPr>
          <w:p w14:paraId="2D610721">
            <w:pPr>
              <w:pStyle w:val="23"/>
              <w:spacing w:line="400" w:lineRule="exact"/>
              <w:jc w:val="center"/>
              <w:pPrChange w:id="2773" w:author="才" w:date="2025-03-18T11:08:12Z">
                <w:pPr>
                  <w:spacing w:line="400" w:lineRule="exact"/>
                  <w:jc w:val="center"/>
                </w:pPr>
              </w:pPrChange>
            </w:pPr>
            <w:r>
              <w:t>0</w:t>
            </w:r>
          </w:p>
        </w:tc>
        <w:tc>
          <w:tcPr>
            <w:tcW w:w="594" w:type="dxa"/>
            <w:tcBorders>
              <w:top w:val="nil"/>
              <w:left w:val="nil"/>
              <w:bottom w:val="single" w:color="auto" w:sz="4" w:space="0"/>
              <w:right w:val="single" w:color="auto" w:sz="4" w:space="0"/>
            </w:tcBorders>
            <w:noWrap/>
            <w:vAlign w:val="bottom"/>
          </w:tcPr>
          <w:p w14:paraId="5EB172C4">
            <w:pPr>
              <w:pStyle w:val="23"/>
              <w:spacing w:line="400" w:lineRule="exact"/>
              <w:jc w:val="center"/>
              <w:pPrChange w:id="2774" w:author="才" w:date="2025-03-18T11:08:12Z">
                <w:pPr>
                  <w:spacing w:line="400" w:lineRule="exact"/>
                  <w:jc w:val="center"/>
                </w:pPr>
              </w:pPrChange>
            </w:pPr>
            <w:r>
              <w:t>RO</w:t>
            </w:r>
          </w:p>
        </w:tc>
        <w:tc>
          <w:tcPr>
            <w:tcW w:w="1277" w:type="dxa"/>
            <w:tcBorders>
              <w:top w:val="nil"/>
              <w:left w:val="nil"/>
              <w:bottom w:val="single" w:color="auto" w:sz="4" w:space="0"/>
              <w:right w:val="single" w:color="auto" w:sz="4" w:space="0"/>
            </w:tcBorders>
            <w:noWrap/>
            <w:vAlign w:val="bottom"/>
          </w:tcPr>
          <w:p w14:paraId="23FECFAF">
            <w:pPr>
              <w:pStyle w:val="23"/>
              <w:spacing w:line="400" w:lineRule="exact"/>
              <w:jc w:val="center"/>
              <w:pPrChange w:id="2775" w:author="才" w:date="2025-03-18T11:08:12Z">
                <w:pPr>
                  <w:spacing w:line="400" w:lineRule="exact"/>
                  <w:jc w:val="center"/>
                </w:pPr>
              </w:pPrChange>
            </w:pPr>
            <w:r>
              <w:t>unsigned 32</w:t>
            </w:r>
          </w:p>
        </w:tc>
        <w:tc>
          <w:tcPr>
            <w:tcW w:w="713" w:type="dxa"/>
            <w:tcBorders>
              <w:top w:val="nil"/>
              <w:left w:val="nil"/>
              <w:bottom w:val="single" w:color="auto" w:sz="4" w:space="0"/>
              <w:right w:val="single" w:color="auto" w:sz="4" w:space="0"/>
            </w:tcBorders>
            <w:noWrap/>
            <w:vAlign w:val="bottom"/>
          </w:tcPr>
          <w:p w14:paraId="5C1989BE">
            <w:pPr>
              <w:pStyle w:val="23"/>
              <w:spacing w:line="400" w:lineRule="exact"/>
              <w:jc w:val="center"/>
              <w:pPrChange w:id="2776" w:author="才" w:date="2025-03-18T11:08:12Z">
                <w:pPr>
                  <w:spacing w:line="400" w:lineRule="exact"/>
                  <w:jc w:val="center"/>
                </w:pPr>
              </w:pPrChange>
            </w:pPr>
            <w:r>
              <w:t>mA</w:t>
            </w:r>
          </w:p>
        </w:tc>
        <w:tc>
          <w:tcPr>
            <w:tcW w:w="1242" w:type="dxa"/>
            <w:tcBorders>
              <w:top w:val="nil"/>
              <w:left w:val="nil"/>
              <w:bottom w:val="single" w:color="auto" w:sz="4" w:space="0"/>
              <w:right w:val="single" w:color="auto" w:sz="4" w:space="0"/>
            </w:tcBorders>
            <w:noWrap/>
            <w:vAlign w:val="bottom"/>
          </w:tcPr>
          <w:p w14:paraId="53E030DE">
            <w:pPr>
              <w:pStyle w:val="23"/>
              <w:spacing w:line="400" w:lineRule="exact"/>
              <w:jc w:val="center"/>
              <w:pPrChange w:id="2777" w:author="才" w:date="2025-03-18T11:08:12Z">
                <w:pPr>
                  <w:spacing w:line="400" w:lineRule="exact"/>
                  <w:jc w:val="center"/>
                </w:pPr>
              </w:pPrChange>
            </w:pPr>
            <w:r>
              <w:t>No</w:t>
            </w:r>
          </w:p>
        </w:tc>
      </w:tr>
      <w:tr w14:paraId="41453B0D">
        <w:tblPrEx>
          <w:tblCellMar>
            <w:top w:w="0" w:type="dxa"/>
            <w:left w:w="108" w:type="dxa"/>
            <w:bottom w:w="0" w:type="dxa"/>
            <w:right w:w="108" w:type="dxa"/>
          </w:tblCellMar>
        </w:tblPrEx>
        <w:trPr>
          <w:trHeight w:val="285" w:hRule="atLeast"/>
          <w:jc w:val="center"/>
        </w:trPr>
        <w:tc>
          <w:tcPr>
            <w:tcW w:w="889" w:type="dxa"/>
            <w:tcBorders>
              <w:top w:val="nil"/>
              <w:left w:val="single" w:color="auto" w:sz="4" w:space="0"/>
              <w:bottom w:val="single" w:color="auto" w:sz="4" w:space="0"/>
              <w:right w:val="single" w:color="auto" w:sz="4" w:space="0"/>
            </w:tcBorders>
            <w:noWrap/>
            <w:vAlign w:val="bottom"/>
          </w:tcPr>
          <w:p w14:paraId="46727938">
            <w:pPr>
              <w:pStyle w:val="23"/>
              <w:spacing w:line="400" w:lineRule="exact"/>
              <w:jc w:val="center"/>
              <w:pPrChange w:id="2778" w:author="才" w:date="2025-03-18T11:08:12Z">
                <w:pPr>
                  <w:spacing w:line="400" w:lineRule="exact"/>
                  <w:jc w:val="center"/>
                </w:pPr>
              </w:pPrChange>
            </w:pPr>
            <w:r>
              <w:t>0x 6078</w:t>
            </w:r>
          </w:p>
        </w:tc>
        <w:tc>
          <w:tcPr>
            <w:tcW w:w="988" w:type="dxa"/>
            <w:tcBorders>
              <w:top w:val="nil"/>
              <w:left w:val="nil"/>
              <w:bottom w:val="single" w:color="auto" w:sz="4" w:space="0"/>
              <w:right w:val="single" w:color="auto" w:sz="4" w:space="0"/>
            </w:tcBorders>
            <w:noWrap/>
            <w:vAlign w:val="bottom"/>
          </w:tcPr>
          <w:p w14:paraId="4FE7847B">
            <w:pPr>
              <w:pStyle w:val="23"/>
              <w:spacing w:line="400" w:lineRule="exact"/>
              <w:jc w:val="center"/>
              <w:pPrChange w:id="2779" w:author="才" w:date="2025-03-18T11:08:12Z">
                <w:pPr>
                  <w:spacing w:line="400" w:lineRule="exact"/>
                  <w:jc w:val="center"/>
                </w:pPr>
              </w:pPrChange>
            </w:pPr>
            <w:r>
              <w:t>00h</w:t>
            </w:r>
          </w:p>
        </w:tc>
        <w:tc>
          <w:tcPr>
            <w:tcW w:w="1837" w:type="dxa"/>
            <w:tcBorders>
              <w:top w:val="nil"/>
              <w:left w:val="nil"/>
              <w:bottom w:val="single" w:color="auto" w:sz="4" w:space="0"/>
              <w:right w:val="single" w:color="auto" w:sz="4" w:space="0"/>
            </w:tcBorders>
            <w:noWrap/>
            <w:vAlign w:val="bottom"/>
          </w:tcPr>
          <w:p w14:paraId="7231E05B">
            <w:pPr>
              <w:pStyle w:val="23"/>
              <w:spacing w:line="400" w:lineRule="exact"/>
              <w:jc w:val="center"/>
              <w:pPrChange w:id="2780" w:author="才" w:date="2025-03-18T11:08:12Z">
                <w:pPr>
                  <w:spacing w:line="400" w:lineRule="exact"/>
                  <w:jc w:val="center"/>
                </w:pPr>
              </w:pPrChange>
            </w:pPr>
            <w:r>
              <w:rPr>
                <w:rFonts w:hint="eastAsia"/>
              </w:rPr>
              <w:t>Actual Current Value (tq)</w:t>
            </w:r>
          </w:p>
        </w:tc>
        <w:tc>
          <w:tcPr>
            <w:tcW w:w="756" w:type="dxa"/>
            <w:tcBorders>
              <w:top w:val="nil"/>
              <w:left w:val="nil"/>
              <w:bottom w:val="single" w:color="auto" w:sz="4" w:space="0"/>
              <w:right w:val="single" w:color="auto" w:sz="4" w:space="0"/>
            </w:tcBorders>
            <w:noWrap/>
            <w:vAlign w:val="bottom"/>
          </w:tcPr>
          <w:p w14:paraId="297103C7">
            <w:pPr>
              <w:pStyle w:val="23"/>
              <w:spacing w:line="400" w:lineRule="exact"/>
              <w:jc w:val="center"/>
              <w:pPrChange w:id="2781" w:author="才" w:date="2025-03-18T11:08:12Z">
                <w:pPr>
                  <w:spacing w:line="400" w:lineRule="exact"/>
                  <w:jc w:val="center"/>
                </w:pPr>
              </w:pPrChange>
            </w:pPr>
            <w:r>
              <w:t>0</w:t>
            </w:r>
          </w:p>
        </w:tc>
        <w:tc>
          <w:tcPr>
            <w:tcW w:w="594" w:type="dxa"/>
            <w:tcBorders>
              <w:top w:val="nil"/>
              <w:left w:val="nil"/>
              <w:bottom w:val="single" w:color="auto" w:sz="4" w:space="0"/>
              <w:right w:val="single" w:color="auto" w:sz="4" w:space="0"/>
            </w:tcBorders>
            <w:noWrap/>
            <w:vAlign w:val="bottom"/>
          </w:tcPr>
          <w:p w14:paraId="29476BD1">
            <w:pPr>
              <w:pStyle w:val="23"/>
              <w:spacing w:line="400" w:lineRule="exact"/>
              <w:jc w:val="center"/>
              <w:pPrChange w:id="2782" w:author="才" w:date="2025-03-18T11:08:12Z">
                <w:pPr>
                  <w:spacing w:line="400" w:lineRule="exact"/>
                  <w:jc w:val="center"/>
                </w:pPr>
              </w:pPrChange>
            </w:pPr>
            <w:r>
              <w:t>RO</w:t>
            </w:r>
          </w:p>
        </w:tc>
        <w:tc>
          <w:tcPr>
            <w:tcW w:w="1277" w:type="dxa"/>
            <w:tcBorders>
              <w:top w:val="nil"/>
              <w:left w:val="nil"/>
              <w:bottom w:val="single" w:color="auto" w:sz="4" w:space="0"/>
              <w:right w:val="single" w:color="auto" w:sz="4" w:space="0"/>
            </w:tcBorders>
            <w:noWrap/>
            <w:vAlign w:val="bottom"/>
          </w:tcPr>
          <w:p w14:paraId="15B2CA79">
            <w:pPr>
              <w:pStyle w:val="23"/>
              <w:spacing w:line="400" w:lineRule="exact"/>
              <w:jc w:val="center"/>
              <w:pPrChange w:id="2783" w:author="才" w:date="2025-03-18T11:08:12Z">
                <w:pPr>
                  <w:spacing w:line="400" w:lineRule="exact"/>
                  <w:jc w:val="center"/>
                </w:pPr>
              </w:pPrChange>
            </w:pPr>
            <w:r>
              <w:t>signed 16</w:t>
            </w:r>
          </w:p>
        </w:tc>
        <w:tc>
          <w:tcPr>
            <w:tcW w:w="713" w:type="dxa"/>
            <w:tcBorders>
              <w:top w:val="nil"/>
              <w:left w:val="nil"/>
              <w:bottom w:val="single" w:color="auto" w:sz="4" w:space="0"/>
              <w:right w:val="single" w:color="auto" w:sz="4" w:space="0"/>
            </w:tcBorders>
            <w:noWrap/>
            <w:vAlign w:val="bottom"/>
          </w:tcPr>
          <w:p w14:paraId="3DFC06E7">
            <w:pPr>
              <w:pStyle w:val="23"/>
              <w:spacing w:line="400" w:lineRule="exact"/>
              <w:jc w:val="center"/>
              <w:pPrChange w:id="2784" w:author="才" w:date="2025-03-18T11:08:12Z">
                <w:pPr>
                  <w:spacing w:line="400" w:lineRule="exact"/>
                  <w:jc w:val="center"/>
                </w:pPr>
              </w:pPrChange>
            </w:pPr>
            <w:r>
              <w:t>0.1%*</w:t>
            </w:r>
          </w:p>
        </w:tc>
        <w:tc>
          <w:tcPr>
            <w:tcW w:w="1242" w:type="dxa"/>
            <w:tcBorders>
              <w:top w:val="nil"/>
              <w:left w:val="nil"/>
              <w:bottom w:val="single" w:color="auto" w:sz="4" w:space="0"/>
              <w:right w:val="single" w:color="auto" w:sz="4" w:space="0"/>
            </w:tcBorders>
            <w:noWrap/>
            <w:vAlign w:val="bottom"/>
          </w:tcPr>
          <w:p w14:paraId="00345811">
            <w:pPr>
              <w:pStyle w:val="23"/>
              <w:spacing w:line="400" w:lineRule="exact"/>
              <w:jc w:val="center"/>
              <w:pPrChange w:id="2785" w:author="才" w:date="2025-03-18T11:08:12Z">
                <w:pPr>
                  <w:spacing w:line="400" w:lineRule="exact"/>
                  <w:jc w:val="center"/>
                </w:pPr>
              </w:pPrChange>
            </w:pPr>
            <w:r>
              <w:t>No</w:t>
            </w:r>
          </w:p>
        </w:tc>
      </w:tr>
      <w:tr w14:paraId="73D3FEB3">
        <w:tblPrEx>
          <w:tblCellMar>
            <w:top w:w="0" w:type="dxa"/>
            <w:left w:w="108" w:type="dxa"/>
            <w:bottom w:w="0" w:type="dxa"/>
            <w:right w:w="108" w:type="dxa"/>
          </w:tblCellMar>
        </w:tblPrEx>
        <w:trPr>
          <w:trHeight w:val="285" w:hRule="atLeast"/>
          <w:jc w:val="center"/>
        </w:trPr>
        <w:tc>
          <w:tcPr>
            <w:tcW w:w="889" w:type="dxa"/>
            <w:tcBorders>
              <w:top w:val="nil"/>
              <w:left w:val="single" w:color="auto" w:sz="4" w:space="0"/>
              <w:bottom w:val="single" w:color="auto" w:sz="4" w:space="0"/>
              <w:right w:val="single" w:color="auto" w:sz="4" w:space="0"/>
            </w:tcBorders>
            <w:noWrap/>
            <w:vAlign w:val="bottom"/>
          </w:tcPr>
          <w:p w14:paraId="6D034438">
            <w:pPr>
              <w:pStyle w:val="23"/>
              <w:spacing w:line="400" w:lineRule="exact"/>
              <w:jc w:val="center"/>
              <w:pPrChange w:id="2786" w:author="才" w:date="2025-03-18T11:08:12Z">
                <w:pPr>
                  <w:spacing w:line="400" w:lineRule="exact"/>
                  <w:jc w:val="center"/>
                </w:pPr>
              </w:pPrChange>
            </w:pPr>
            <w:r>
              <w:t>0x 6079</w:t>
            </w:r>
          </w:p>
        </w:tc>
        <w:tc>
          <w:tcPr>
            <w:tcW w:w="988" w:type="dxa"/>
            <w:tcBorders>
              <w:top w:val="nil"/>
              <w:left w:val="nil"/>
              <w:bottom w:val="single" w:color="auto" w:sz="4" w:space="0"/>
              <w:right w:val="single" w:color="auto" w:sz="4" w:space="0"/>
            </w:tcBorders>
            <w:noWrap/>
            <w:vAlign w:val="bottom"/>
          </w:tcPr>
          <w:p w14:paraId="3F754055">
            <w:pPr>
              <w:pStyle w:val="23"/>
              <w:spacing w:line="400" w:lineRule="exact"/>
              <w:jc w:val="center"/>
              <w:pPrChange w:id="2787" w:author="才" w:date="2025-03-18T11:08:12Z">
                <w:pPr>
                  <w:spacing w:line="400" w:lineRule="exact"/>
                  <w:jc w:val="center"/>
                </w:pPr>
              </w:pPrChange>
            </w:pPr>
            <w:r>
              <w:t>00h</w:t>
            </w:r>
          </w:p>
        </w:tc>
        <w:tc>
          <w:tcPr>
            <w:tcW w:w="1837" w:type="dxa"/>
            <w:tcBorders>
              <w:top w:val="nil"/>
              <w:left w:val="nil"/>
              <w:bottom w:val="single" w:color="auto" w:sz="4" w:space="0"/>
              <w:right w:val="single" w:color="auto" w:sz="4" w:space="0"/>
            </w:tcBorders>
            <w:noWrap/>
            <w:vAlign w:val="bottom"/>
          </w:tcPr>
          <w:p w14:paraId="32CFC183">
            <w:pPr>
              <w:pStyle w:val="23"/>
              <w:spacing w:line="400" w:lineRule="exact"/>
              <w:jc w:val="center"/>
              <w:pPrChange w:id="2788" w:author="才" w:date="2025-03-18T11:08:12Z">
                <w:pPr>
                  <w:spacing w:line="400" w:lineRule="exact"/>
                  <w:jc w:val="center"/>
                </w:pPr>
              </w:pPrChange>
            </w:pPr>
            <w:r>
              <w:rPr>
                <w:rFonts w:hint="eastAsia"/>
              </w:rPr>
              <w:t>DC Bus Voltage (tq)</w:t>
            </w:r>
          </w:p>
        </w:tc>
        <w:tc>
          <w:tcPr>
            <w:tcW w:w="756" w:type="dxa"/>
            <w:tcBorders>
              <w:top w:val="nil"/>
              <w:left w:val="nil"/>
              <w:bottom w:val="single" w:color="auto" w:sz="4" w:space="0"/>
              <w:right w:val="single" w:color="auto" w:sz="4" w:space="0"/>
            </w:tcBorders>
            <w:noWrap/>
            <w:vAlign w:val="bottom"/>
          </w:tcPr>
          <w:p w14:paraId="13034277">
            <w:pPr>
              <w:pStyle w:val="23"/>
              <w:spacing w:line="400" w:lineRule="exact"/>
              <w:jc w:val="center"/>
              <w:pPrChange w:id="2789" w:author="才" w:date="2025-03-18T11:08:12Z">
                <w:pPr>
                  <w:spacing w:line="400" w:lineRule="exact"/>
                  <w:jc w:val="center"/>
                </w:pPr>
              </w:pPrChange>
            </w:pPr>
            <w:r>
              <w:t>0</w:t>
            </w:r>
          </w:p>
        </w:tc>
        <w:tc>
          <w:tcPr>
            <w:tcW w:w="594" w:type="dxa"/>
            <w:tcBorders>
              <w:top w:val="nil"/>
              <w:left w:val="nil"/>
              <w:bottom w:val="single" w:color="auto" w:sz="4" w:space="0"/>
              <w:right w:val="single" w:color="auto" w:sz="4" w:space="0"/>
            </w:tcBorders>
            <w:noWrap/>
            <w:vAlign w:val="bottom"/>
          </w:tcPr>
          <w:p w14:paraId="50E25117">
            <w:pPr>
              <w:pStyle w:val="23"/>
              <w:spacing w:line="400" w:lineRule="exact"/>
              <w:jc w:val="center"/>
              <w:pPrChange w:id="2790" w:author="才" w:date="2025-03-18T11:08:12Z">
                <w:pPr>
                  <w:spacing w:line="400" w:lineRule="exact"/>
                  <w:jc w:val="center"/>
                </w:pPr>
              </w:pPrChange>
            </w:pPr>
            <w:r>
              <w:t>RO</w:t>
            </w:r>
          </w:p>
        </w:tc>
        <w:tc>
          <w:tcPr>
            <w:tcW w:w="1277" w:type="dxa"/>
            <w:tcBorders>
              <w:top w:val="nil"/>
              <w:left w:val="nil"/>
              <w:bottom w:val="single" w:color="auto" w:sz="4" w:space="0"/>
              <w:right w:val="single" w:color="auto" w:sz="4" w:space="0"/>
            </w:tcBorders>
            <w:noWrap/>
            <w:vAlign w:val="bottom"/>
          </w:tcPr>
          <w:p w14:paraId="51963F24">
            <w:pPr>
              <w:pStyle w:val="23"/>
              <w:spacing w:line="400" w:lineRule="exact"/>
              <w:jc w:val="center"/>
              <w:pPrChange w:id="2791" w:author="才" w:date="2025-03-18T11:08:12Z">
                <w:pPr>
                  <w:spacing w:line="400" w:lineRule="exact"/>
                  <w:jc w:val="center"/>
                </w:pPr>
              </w:pPrChange>
            </w:pPr>
            <w:r>
              <w:t>unsigned 32</w:t>
            </w:r>
          </w:p>
        </w:tc>
        <w:tc>
          <w:tcPr>
            <w:tcW w:w="713" w:type="dxa"/>
            <w:tcBorders>
              <w:top w:val="nil"/>
              <w:left w:val="nil"/>
              <w:bottom w:val="single" w:color="auto" w:sz="4" w:space="0"/>
              <w:right w:val="single" w:color="auto" w:sz="4" w:space="0"/>
            </w:tcBorders>
            <w:noWrap/>
            <w:vAlign w:val="bottom"/>
          </w:tcPr>
          <w:p w14:paraId="5C857993">
            <w:pPr>
              <w:pStyle w:val="23"/>
              <w:spacing w:line="400" w:lineRule="exact"/>
              <w:jc w:val="center"/>
              <w:pPrChange w:id="2792" w:author="才" w:date="2025-03-18T11:08:12Z">
                <w:pPr>
                  <w:spacing w:line="400" w:lineRule="exact"/>
                  <w:jc w:val="center"/>
                </w:pPr>
              </w:pPrChange>
            </w:pPr>
            <w:r>
              <w:t>mV</w:t>
            </w:r>
          </w:p>
        </w:tc>
        <w:tc>
          <w:tcPr>
            <w:tcW w:w="1242" w:type="dxa"/>
            <w:tcBorders>
              <w:top w:val="nil"/>
              <w:left w:val="nil"/>
              <w:bottom w:val="single" w:color="auto" w:sz="4" w:space="0"/>
              <w:right w:val="single" w:color="auto" w:sz="4" w:space="0"/>
            </w:tcBorders>
            <w:noWrap/>
            <w:vAlign w:val="bottom"/>
          </w:tcPr>
          <w:p w14:paraId="4E2C301D">
            <w:pPr>
              <w:pStyle w:val="23"/>
              <w:spacing w:line="400" w:lineRule="exact"/>
              <w:jc w:val="center"/>
              <w:pPrChange w:id="2793" w:author="才" w:date="2025-03-18T11:08:12Z">
                <w:pPr>
                  <w:spacing w:line="400" w:lineRule="exact"/>
                  <w:jc w:val="center"/>
                </w:pPr>
              </w:pPrChange>
            </w:pPr>
            <w:r>
              <w:t>Yes</w:t>
            </w:r>
          </w:p>
        </w:tc>
      </w:tr>
    </w:tbl>
    <w:p w14:paraId="329A0355">
      <w:pPr>
        <w:spacing w:before="0" w:after="0" w:line="240" w:lineRule="auto"/>
        <w:ind w:firstLine="0" w:firstLineChars="0"/>
        <w:pPrChange w:id="2794" w:author="才" w:date="2025-03-18T11:08:19Z">
          <w:pPr>
            <w:spacing w:before="200" w:after="200" w:line="400" w:lineRule="exact"/>
            <w:ind w:firstLine="360" w:firstLineChars="200"/>
          </w:pPr>
        </w:pPrChange>
      </w:pPr>
      <w:r>
        <w:t>*: Motor rated value is 100%</w:t>
      </w:r>
    </w:p>
    <w:p w14:paraId="3C7EEFCE">
      <w:pPr>
        <w:spacing w:before="0" w:after="0" w:line="240" w:lineRule="auto"/>
        <w:ind w:firstLine="0" w:firstLineChars="0"/>
        <w:pPrChange w:id="2795" w:author="才" w:date="2025-03-18T11:08:24Z">
          <w:pPr>
            <w:spacing w:before="200" w:after="200" w:line="400" w:lineRule="exact"/>
            <w:ind w:firstLine="360" w:firstLineChars="200"/>
          </w:pPr>
        </w:pPrChange>
      </w:pPr>
      <w:r>
        <w:rPr>
          <w:rFonts w:hint="eastAsia"/>
        </w:rPr>
        <w:t>Control Word (6040h-00h) bit definitions are as follows:</w:t>
      </w:r>
    </w:p>
    <w:tbl>
      <w:tblPr>
        <w:tblStyle w:val="19"/>
        <w:tblW w:w="7781" w:type="dxa"/>
        <w:jc w:val="center"/>
        <w:tblLayout w:type="fixed"/>
        <w:tblCellMar>
          <w:top w:w="0" w:type="dxa"/>
          <w:left w:w="108" w:type="dxa"/>
          <w:bottom w:w="0" w:type="dxa"/>
          <w:right w:w="108" w:type="dxa"/>
        </w:tblCellMar>
      </w:tblPr>
      <w:tblGrid>
        <w:gridCol w:w="1139"/>
        <w:gridCol w:w="415"/>
        <w:gridCol w:w="415"/>
        <w:gridCol w:w="415"/>
        <w:gridCol w:w="415"/>
        <w:gridCol w:w="428"/>
        <w:gridCol w:w="583"/>
        <w:gridCol w:w="327"/>
        <w:gridCol w:w="348"/>
        <w:gridCol w:w="503"/>
        <w:gridCol w:w="503"/>
        <w:gridCol w:w="503"/>
        <w:gridCol w:w="433"/>
        <w:gridCol w:w="415"/>
        <w:gridCol w:w="413"/>
        <w:gridCol w:w="526"/>
      </w:tblGrid>
      <w:tr w14:paraId="14B10437">
        <w:tblPrEx>
          <w:tblCellMar>
            <w:top w:w="0" w:type="dxa"/>
            <w:left w:w="108" w:type="dxa"/>
            <w:bottom w:w="0" w:type="dxa"/>
            <w:right w:w="108" w:type="dxa"/>
          </w:tblCellMar>
        </w:tblPrEx>
        <w:trPr>
          <w:trHeight w:val="390" w:hRule="atLeast"/>
          <w:jc w:val="center"/>
        </w:trPr>
        <w:tc>
          <w:tcPr>
            <w:tcW w:w="2799" w:type="dxa"/>
            <w:gridSpan w:val="5"/>
            <w:noWrap/>
            <w:vAlign w:val="bottom"/>
          </w:tcPr>
          <w:p w14:paraId="27BE032E">
            <w:pPr>
              <w:spacing w:line="400" w:lineRule="exact"/>
              <w:jc w:val="center"/>
            </w:pPr>
            <w:r>
              <w:t>15                        11</w:t>
            </w:r>
          </w:p>
        </w:tc>
        <w:tc>
          <w:tcPr>
            <w:tcW w:w="428" w:type="dxa"/>
            <w:noWrap/>
            <w:vAlign w:val="bottom"/>
          </w:tcPr>
          <w:p w14:paraId="19AD93A8">
            <w:pPr>
              <w:spacing w:line="400" w:lineRule="exact"/>
              <w:jc w:val="right"/>
            </w:pPr>
            <w:r>
              <w:t>10</w:t>
            </w:r>
          </w:p>
        </w:tc>
        <w:tc>
          <w:tcPr>
            <w:tcW w:w="583" w:type="dxa"/>
            <w:noWrap/>
            <w:vAlign w:val="bottom"/>
          </w:tcPr>
          <w:p w14:paraId="69110C14">
            <w:pPr>
              <w:spacing w:line="400" w:lineRule="exact"/>
              <w:jc w:val="right"/>
            </w:pPr>
            <w:r>
              <w:t>9</w:t>
            </w:r>
          </w:p>
        </w:tc>
        <w:tc>
          <w:tcPr>
            <w:tcW w:w="327" w:type="dxa"/>
            <w:noWrap/>
            <w:vAlign w:val="bottom"/>
          </w:tcPr>
          <w:p w14:paraId="212E7049">
            <w:pPr>
              <w:spacing w:line="400" w:lineRule="exact"/>
              <w:jc w:val="right"/>
            </w:pPr>
            <w:r>
              <w:t>8</w:t>
            </w:r>
          </w:p>
        </w:tc>
        <w:tc>
          <w:tcPr>
            <w:tcW w:w="348" w:type="dxa"/>
            <w:noWrap/>
            <w:vAlign w:val="bottom"/>
          </w:tcPr>
          <w:p w14:paraId="782C44FF">
            <w:pPr>
              <w:spacing w:line="400" w:lineRule="exact"/>
              <w:jc w:val="right"/>
            </w:pPr>
            <w:r>
              <w:t>7</w:t>
            </w:r>
          </w:p>
        </w:tc>
        <w:tc>
          <w:tcPr>
            <w:tcW w:w="1509" w:type="dxa"/>
            <w:gridSpan w:val="3"/>
            <w:noWrap/>
            <w:vAlign w:val="bottom"/>
          </w:tcPr>
          <w:p w14:paraId="2D8B9415">
            <w:pPr>
              <w:spacing w:line="400" w:lineRule="exact"/>
              <w:jc w:val="center"/>
            </w:pPr>
            <w:r>
              <w:t>6            4</w:t>
            </w:r>
          </w:p>
        </w:tc>
        <w:tc>
          <w:tcPr>
            <w:tcW w:w="433" w:type="dxa"/>
            <w:noWrap/>
            <w:vAlign w:val="bottom"/>
          </w:tcPr>
          <w:p w14:paraId="5A67834F">
            <w:pPr>
              <w:spacing w:line="400" w:lineRule="exact"/>
              <w:jc w:val="right"/>
            </w:pPr>
            <w:r>
              <w:t>3</w:t>
            </w:r>
          </w:p>
        </w:tc>
        <w:tc>
          <w:tcPr>
            <w:tcW w:w="415" w:type="dxa"/>
            <w:noWrap/>
            <w:vAlign w:val="bottom"/>
          </w:tcPr>
          <w:p w14:paraId="655CD286">
            <w:pPr>
              <w:spacing w:line="400" w:lineRule="exact"/>
              <w:jc w:val="right"/>
            </w:pPr>
            <w:r>
              <w:t>2</w:t>
            </w:r>
          </w:p>
        </w:tc>
        <w:tc>
          <w:tcPr>
            <w:tcW w:w="413" w:type="dxa"/>
            <w:noWrap/>
            <w:vAlign w:val="bottom"/>
          </w:tcPr>
          <w:p w14:paraId="7AFF4BEB">
            <w:pPr>
              <w:spacing w:line="400" w:lineRule="exact"/>
              <w:jc w:val="right"/>
            </w:pPr>
            <w:r>
              <w:t>1</w:t>
            </w:r>
          </w:p>
        </w:tc>
        <w:tc>
          <w:tcPr>
            <w:tcW w:w="526" w:type="dxa"/>
            <w:noWrap/>
            <w:vAlign w:val="bottom"/>
          </w:tcPr>
          <w:p w14:paraId="043B80C0">
            <w:pPr>
              <w:spacing w:line="400" w:lineRule="exact"/>
              <w:jc w:val="right"/>
            </w:pPr>
            <w:r>
              <w:t>0</w:t>
            </w:r>
          </w:p>
        </w:tc>
      </w:tr>
      <w:tr w14:paraId="46CA6F21">
        <w:tblPrEx>
          <w:tblCellMar>
            <w:top w:w="0" w:type="dxa"/>
            <w:left w:w="108" w:type="dxa"/>
            <w:bottom w:w="0" w:type="dxa"/>
            <w:right w:w="108" w:type="dxa"/>
          </w:tblCellMar>
        </w:tblPrEx>
        <w:trPr>
          <w:trHeight w:val="405" w:hRule="atLeast"/>
          <w:jc w:val="center"/>
        </w:trPr>
        <w:tc>
          <w:tcPr>
            <w:tcW w:w="2799" w:type="dxa"/>
            <w:gridSpan w:val="5"/>
            <w:tcBorders>
              <w:top w:val="single" w:color="auto" w:sz="4" w:space="0"/>
              <w:left w:val="single" w:color="auto" w:sz="4" w:space="0"/>
              <w:bottom w:val="single" w:color="auto" w:sz="4" w:space="0"/>
              <w:right w:val="single" w:color="auto" w:sz="4" w:space="0"/>
            </w:tcBorders>
            <w:noWrap/>
            <w:vAlign w:val="center"/>
          </w:tcPr>
          <w:p w14:paraId="30A8E49F">
            <w:pPr>
              <w:spacing w:line="400" w:lineRule="exact"/>
              <w:jc w:val="center"/>
            </w:pPr>
            <w:r>
              <w:t>ms</w:t>
            </w:r>
          </w:p>
        </w:tc>
        <w:tc>
          <w:tcPr>
            <w:tcW w:w="428" w:type="dxa"/>
            <w:tcBorders>
              <w:top w:val="single" w:color="auto" w:sz="4" w:space="0"/>
              <w:left w:val="nil"/>
              <w:bottom w:val="single" w:color="auto" w:sz="4" w:space="0"/>
              <w:right w:val="single" w:color="auto" w:sz="4" w:space="0"/>
            </w:tcBorders>
            <w:noWrap/>
            <w:vAlign w:val="center"/>
          </w:tcPr>
          <w:p w14:paraId="7C7F5192">
            <w:pPr>
              <w:spacing w:line="400" w:lineRule="exact"/>
              <w:jc w:val="center"/>
            </w:pPr>
            <w:r>
              <w:t>r</w:t>
            </w:r>
          </w:p>
        </w:tc>
        <w:tc>
          <w:tcPr>
            <w:tcW w:w="583" w:type="dxa"/>
            <w:tcBorders>
              <w:top w:val="single" w:color="auto" w:sz="4" w:space="0"/>
              <w:left w:val="nil"/>
              <w:bottom w:val="single" w:color="auto" w:sz="4" w:space="0"/>
              <w:right w:val="single" w:color="auto" w:sz="4" w:space="0"/>
            </w:tcBorders>
            <w:noWrap/>
            <w:vAlign w:val="center"/>
          </w:tcPr>
          <w:p w14:paraId="3D7B285E">
            <w:pPr>
              <w:spacing w:line="400" w:lineRule="exact"/>
              <w:jc w:val="center"/>
            </w:pPr>
            <w:r>
              <w:t>oms</w:t>
            </w:r>
          </w:p>
        </w:tc>
        <w:tc>
          <w:tcPr>
            <w:tcW w:w="327" w:type="dxa"/>
            <w:tcBorders>
              <w:top w:val="single" w:color="auto" w:sz="4" w:space="0"/>
              <w:left w:val="nil"/>
              <w:bottom w:val="single" w:color="auto" w:sz="4" w:space="0"/>
              <w:right w:val="single" w:color="auto" w:sz="4" w:space="0"/>
            </w:tcBorders>
            <w:noWrap/>
            <w:vAlign w:val="center"/>
          </w:tcPr>
          <w:p w14:paraId="1DD032E8">
            <w:pPr>
              <w:spacing w:line="400" w:lineRule="exact"/>
              <w:jc w:val="center"/>
            </w:pPr>
            <w:r>
              <w:t>h</w:t>
            </w:r>
          </w:p>
        </w:tc>
        <w:tc>
          <w:tcPr>
            <w:tcW w:w="348" w:type="dxa"/>
            <w:tcBorders>
              <w:top w:val="single" w:color="auto" w:sz="4" w:space="0"/>
              <w:left w:val="nil"/>
              <w:bottom w:val="single" w:color="auto" w:sz="4" w:space="0"/>
              <w:right w:val="single" w:color="auto" w:sz="4" w:space="0"/>
            </w:tcBorders>
            <w:noWrap/>
            <w:vAlign w:val="center"/>
          </w:tcPr>
          <w:p w14:paraId="73471144">
            <w:pPr>
              <w:spacing w:line="400" w:lineRule="exact"/>
              <w:jc w:val="center"/>
            </w:pPr>
            <w:r>
              <w:t>fr</w:t>
            </w:r>
          </w:p>
        </w:tc>
        <w:tc>
          <w:tcPr>
            <w:tcW w:w="1509" w:type="dxa"/>
            <w:gridSpan w:val="3"/>
            <w:tcBorders>
              <w:top w:val="single" w:color="auto" w:sz="4" w:space="0"/>
              <w:left w:val="nil"/>
              <w:bottom w:val="single" w:color="auto" w:sz="4" w:space="0"/>
              <w:right w:val="single" w:color="auto" w:sz="4" w:space="0"/>
            </w:tcBorders>
            <w:noWrap/>
            <w:vAlign w:val="center"/>
          </w:tcPr>
          <w:p w14:paraId="51516F7B">
            <w:pPr>
              <w:spacing w:line="400" w:lineRule="exact"/>
              <w:jc w:val="center"/>
            </w:pPr>
            <w:r>
              <w:t>oms</w:t>
            </w:r>
          </w:p>
        </w:tc>
        <w:tc>
          <w:tcPr>
            <w:tcW w:w="433" w:type="dxa"/>
            <w:tcBorders>
              <w:top w:val="single" w:color="auto" w:sz="4" w:space="0"/>
              <w:left w:val="nil"/>
              <w:bottom w:val="single" w:color="auto" w:sz="4" w:space="0"/>
              <w:right w:val="single" w:color="auto" w:sz="4" w:space="0"/>
            </w:tcBorders>
            <w:noWrap/>
            <w:vAlign w:val="center"/>
          </w:tcPr>
          <w:p w14:paraId="214C31E2">
            <w:pPr>
              <w:spacing w:line="400" w:lineRule="exact"/>
              <w:jc w:val="center"/>
            </w:pPr>
            <w:r>
              <w:t>eo</w:t>
            </w:r>
          </w:p>
        </w:tc>
        <w:tc>
          <w:tcPr>
            <w:tcW w:w="415" w:type="dxa"/>
            <w:tcBorders>
              <w:top w:val="single" w:color="auto" w:sz="4" w:space="0"/>
              <w:left w:val="nil"/>
              <w:bottom w:val="single" w:color="auto" w:sz="4" w:space="0"/>
              <w:right w:val="single" w:color="auto" w:sz="4" w:space="0"/>
            </w:tcBorders>
            <w:noWrap/>
            <w:vAlign w:val="center"/>
          </w:tcPr>
          <w:p w14:paraId="4B0527C2">
            <w:pPr>
              <w:spacing w:line="400" w:lineRule="exact"/>
              <w:jc w:val="center"/>
            </w:pPr>
            <w:r>
              <w:t>qs</w:t>
            </w:r>
          </w:p>
        </w:tc>
        <w:tc>
          <w:tcPr>
            <w:tcW w:w="413" w:type="dxa"/>
            <w:tcBorders>
              <w:top w:val="single" w:color="auto" w:sz="4" w:space="0"/>
              <w:left w:val="nil"/>
              <w:bottom w:val="single" w:color="auto" w:sz="4" w:space="0"/>
              <w:right w:val="single" w:color="auto" w:sz="4" w:space="0"/>
            </w:tcBorders>
            <w:noWrap/>
            <w:vAlign w:val="center"/>
          </w:tcPr>
          <w:p w14:paraId="00158A61">
            <w:pPr>
              <w:spacing w:line="400" w:lineRule="exact"/>
              <w:jc w:val="center"/>
            </w:pPr>
            <w:r>
              <w:t>ev</w:t>
            </w:r>
          </w:p>
        </w:tc>
        <w:tc>
          <w:tcPr>
            <w:tcW w:w="526" w:type="dxa"/>
            <w:tcBorders>
              <w:top w:val="single" w:color="auto" w:sz="4" w:space="0"/>
              <w:left w:val="nil"/>
              <w:bottom w:val="single" w:color="auto" w:sz="4" w:space="0"/>
              <w:right w:val="single" w:color="auto" w:sz="4" w:space="0"/>
            </w:tcBorders>
            <w:noWrap/>
            <w:vAlign w:val="center"/>
          </w:tcPr>
          <w:p w14:paraId="3D9FAE24">
            <w:pPr>
              <w:spacing w:line="400" w:lineRule="exact"/>
              <w:jc w:val="center"/>
            </w:pPr>
            <w:r>
              <w:t>so</w:t>
            </w:r>
          </w:p>
        </w:tc>
      </w:tr>
      <w:tr w14:paraId="20A95073">
        <w:tblPrEx>
          <w:tblCellMar>
            <w:top w:w="0" w:type="dxa"/>
            <w:left w:w="108" w:type="dxa"/>
            <w:bottom w:w="0" w:type="dxa"/>
            <w:right w:w="108" w:type="dxa"/>
          </w:tblCellMar>
        </w:tblPrEx>
        <w:trPr>
          <w:trHeight w:val="405" w:hRule="atLeast"/>
          <w:jc w:val="center"/>
        </w:trPr>
        <w:tc>
          <w:tcPr>
            <w:tcW w:w="1139" w:type="dxa"/>
            <w:noWrap/>
            <w:vAlign w:val="center"/>
          </w:tcPr>
          <w:p w14:paraId="1F085782">
            <w:pPr>
              <w:spacing w:line="400" w:lineRule="exact"/>
              <w:jc w:val="center"/>
            </w:pPr>
            <w:r>
              <w:t>MSB</w:t>
            </w:r>
          </w:p>
        </w:tc>
        <w:tc>
          <w:tcPr>
            <w:tcW w:w="415" w:type="dxa"/>
            <w:noWrap/>
            <w:vAlign w:val="center"/>
          </w:tcPr>
          <w:p w14:paraId="7ABA4602">
            <w:pPr>
              <w:spacing w:line="400" w:lineRule="exact"/>
              <w:jc w:val="center"/>
            </w:pPr>
          </w:p>
        </w:tc>
        <w:tc>
          <w:tcPr>
            <w:tcW w:w="415" w:type="dxa"/>
            <w:noWrap/>
            <w:vAlign w:val="center"/>
          </w:tcPr>
          <w:p w14:paraId="439739CC">
            <w:pPr>
              <w:spacing w:line="400" w:lineRule="exact"/>
              <w:jc w:val="center"/>
            </w:pPr>
          </w:p>
        </w:tc>
        <w:tc>
          <w:tcPr>
            <w:tcW w:w="415" w:type="dxa"/>
            <w:noWrap/>
            <w:vAlign w:val="center"/>
          </w:tcPr>
          <w:p w14:paraId="206AD52E">
            <w:pPr>
              <w:spacing w:line="400" w:lineRule="exact"/>
              <w:jc w:val="center"/>
            </w:pPr>
          </w:p>
        </w:tc>
        <w:tc>
          <w:tcPr>
            <w:tcW w:w="415" w:type="dxa"/>
            <w:noWrap/>
            <w:vAlign w:val="center"/>
          </w:tcPr>
          <w:p w14:paraId="1344F9BD">
            <w:pPr>
              <w:spacing w:line="400" w:lineRule="exact"/>
              <w:jc w:val="center"/>
            </w:pPr>
          </w:p>
        </w:tc>
        <w:tc>
          <w:tcPr>
            <w:tcW w:w="428" w:type="dxa"/>
            <w:noWrap/>
            <w:vAlign w:val="center"/>
          </w:tcPr>
          <w:p w14:paraId="53ED6D5D">
            <w:pPr>
              <w:spacing w:line="400" w:lineRule="exact"/>
              <w:jc w:val="center"/>
            </w:pPr>
          </w:p>
        </w:tc>
        <w:tc>
          <w:tcPr>
            <w:tcW w:w="583" w:type="dxa"/>
            <w:noWrap/>
            <w:vAlign w:val="center"/>
          </w:tcPr>
          <w:p w14:paraId="6281BCA6">
            <w:pPr>
              <w:spacing w:line="400" w:lineRule="exact"/>
              <w:jc w:val="center"/>
            </w:pPr>
          </w:p>
        </w:tc>
        <w:tc>
          <w:tcPr>
            <w:tcW w:w="327" w:type="dxa"/>
            <w:noWrap/>
            <w:vAlign w:val="center"/>
          </w:tcPr>
          <w:p w14:paraId="136D93FC">
            <w:pPr>
              <w:spacing w:line="400" w:lineRule="exact"/>
              <w:jc w:val="center"/>
            </w:pPr>
          </w:p>
        </w:tc>
        <w:tc>
          <w:tcPr>
            <w:tcW w:w="348" w:type="dxa"/>
            <w:noWrap/>
            <w:vAlign w:val="center"/>
          </w:tcPr>
          <w:p w14:paraId="5CA48EE3">
            <w:pPr>
              <w:spacing w:line="400" w:lineRule="exact"/>
              <w:jc w:val="center"/>
            </w:pPr>
          </w:p>
        </w:tc>
        <w:tc>
          <w:tcPr>
            <w:tcW w:w="503" w:type="dxa"/>
            <w:noWrap/>
            <w:vAlign w:val="center"/>
          </w:tcPr>
          <w:p w14:paraId="2043E859">
            <w:pPr>
              <w:spacing w:line="400" w:lineRule="exact"/>
              <w:jc w:val="center"/>
            </w:pPr>
          </w:p>
        </w:tc>
        <w:tc>
          <w:tcPr>
            <w:tcW w:w="503" w:type="dxa"/>
            <w:noWrap/>
            <w:vAlign w:val="center"/>
          </w:tcPr>
          <w:p w14:paraId="1744D542">
            <w:pPr>
              <w:spacing w:line="400" w:lineRule="exact"/>
              <w:jc w:val="center"/>
            </w:pPr>
          </w:p>
        </w:tc>
        <w:tc>
          <w:tcPr>
            <w:tcW w:w="503" w:type="dxa"/>
            <w:noWrap/>
            <w:vAlign w:val="center"/>
          </w:tcPr>
          <w:p w14:paraId="470F6DD4">
            <w:pPr>
              <w:spacing w:line="400" w:lineRule="exact"/>
              <w:jc w:val="center"/>
            </w:pPr>
          </w:p>
        </w:tc>
        <w:tc>
          <w:tcPr>
            <w:tcW w:w="433" w:type="dxa"/>
            <w:noWrap/>
            <w:vAlign w:val="center"/>
          </w:tcPr>
          <w:p w14:paraId="2D189056">
            <w:pPr>
              <w:spacing w:line="400" w:lineRule="exact"/>
              <w:jc w:val="center"/>
            </w:pPr>
          </w:p>
        </w:tc>
        <w:tc>
          <w:tcPr>
            <w:tcW w:w="415" w:type="dxa"/>
            <w:noWrap/>
            <w:vAlign w:val="center"/>
          </w:tcPr>
          <w:p w14:paraId="778E98BC">
            <w:pPr>
              <w:spacing w:line="400" w:lineRule="exact"/>
              <w:jc w:val="center"/>
            </w:pPr>
          </w:p>
        </w:tc>
        <w:tc>
          <w:tcPr>
            <w:tcW w:w="413" w:type="dxa"/>
            <w:noWrap/>
            <w:vAlign w:val="center"/>
          </w:tcPr>
          <w:p w14:paraId="20527F45">
            <w:pPr>
              <w:spacing w:line="400" w:lineRule="exact"/>
              <w:jc w:val="center"/>
            </w:pPr>
          </w:p>
        </w:tc>
        <w:tc>
          <w:tcPr>
            <w:tcW w:w="526" w:type="dxa"/>
            <w:noWrap/>
            <w:vAlign w:val="center"/>
          </w:tcPr>
          <w:p w14:paraId="77DF5060">
            <w:pPr>
              <w:spacing w:line="400" w:lineRule="exact"/>
              <w:jc w:val="center"/>
            </w:pPr>
            <w:r>
              <w:t>LSB</w:t>
            </w:r>
          </w:p>
        </w:tc>
      </w:tr>
    </w:tbl>
    <w:p w14:paraId="229BFFDF">
      <w:pPr>
        <w:spacing w:before="0" w:after="0" w:line="240" w:lineRule="auto"/>
        <w:ind w:firstLine="0" w:firstLineChars="0"/>
        <w:pPrChange w:id="2796" w:author="才" w:date="2025-03-18T11:08:33Z">
          <w:pPr>
            <w:spacing w:before="200" w:after="200" w:line="400" w:lineRule="exact"/>
            <w:ind w:firstLine="360" w:firstLineChars="200"/>
          </w:pPr>
        </w:pPrChange>
      </w:pPr>
      <w:r>
        <w:rPr>
          <w:rFonts w:hint="eastAsia"/>
        </w:rPr>
        <w:t>Note: ms = manufacture-specific; r = reserved; oms = operation mode specific; h = halt;</w:t>
      </w:r>
    </w:p>
    <w:p w14:paraId="645D0015">
      <w:pPr>
        <w:spacing w:before="0" w:after="0" w:line="240" w:lineRule="auto"/>
        <w:ind w:firstLine="0" w:firstLineChars="0"/>
        <w:pPrChange w:id="2797" w:author="才" w:date="2025-03-18T11:08:34Z">
          <w:pPr>
            <w:spacing w:before="200" w:after="200" w:line="400" w:lineRule="exact"/>
            <w:ind w:firstLine="360" w:firstLineChars="200"/>
          </w:pPr>
        </w:pPrChange>
      </w:pPr>
      <w:r>
        <w:t>fr = fault reset; eo = enable operation; qs = quick stop; ev = enable voltage; so = switch on</w:t>
      </w:r>
    </w:p>
    <w:p w14:paraId="64B72603">
      <w:pPr>
        <w:spacing w:before="0" w:after="0" w:line="240" w:lineRule="auto"/>
        <w:ind w:firstLine="0" w:firstLineChars="0"/>
        <w:pPrChange w:id="2798" w:author="才" w:date="2025-03-18T11:08:37Z">
          <w:pPr>
            <w:spacing w:before="200" w:after="200" w:line="400" w:lineRule="exact"/>
            <w:ind w:firstLine="360" w:firstLineChars="200"/>
          </w:pPr>
        </w:pPrChange>
      </w:pPr>
      <w:r>
        <w:rPr>
          <w:rFonts w:hint="eastAsia"/>
        </w:rPr>
        <w:t>Status Word (6041h-00h) bit definitions are as follows:</w:t>
      </w:r>
    </w:p>
    <w:tbl>
      <w:tblPr>
        <w:tblStyle w:val="19"/>
        <w:tblW w:w="7697" w:type="dxa"/>
        <w:jc w:val="center"/>
        <w:tblLayout w:type="fixed"/>
        <w:tblCellMar>
          <w:top w:w="0" w:type="dxa"/>
          <w:left w:w="108" w:type="dxa"/>
          <w:bottom w:w="0" w:type="dxa"/>
          <w:right w:w="108" w:type="dxa"/>
        </w:tblCellMar>
      </w:tblPr>
      <w:tblGrid>
        <w:gridCol w:w="650"/>
        <w:gridCol w:w="459"/>
        <w:gridCol w:w="464"/>
        <w:gridCol w:w="464"/>
        <w:gridCol w:w="464"/>
        <w:gridCol w:w="464"/>
        <w:gridCol w:w="493"/>
        <w:gridCol w:w="508"/>
        <w:gridCol w:w="389"/>
        <w:gridCol w:w="574"/>
        <w:gridCol w:w="450"/>
        <w:gridCol w:w="447"/>
        <w:gridCol w:w="349"/>
        <w:gridCol w:w="470"/>
        <w:gridCol w:w="449"/>
        <w:gridCol w:w="603"/>
      </w:tblGrid>
      <w:tr w14:paraId="45822CBC">
        <w:tblPrEx>
          <w:tblCellMar>
            <w:top w:w="0" w:type="dxa"/>
            <w:left w:w="108" w:type="dxa"/>
            <w:bottom w:w="0" w:type="dxa"/>
            <w:right w:w="108" w:type="dxa"/>
          </w:tblCellMar>
        </w:tblPrEx>
        <w:trPr>
          <w:trHeight w:val="492" w:hRule="atLeast"/>
          <w:jc w:val="center"/>
        </w:trPr>
        <w:tc>
          <w:tcPr>
            <w:tcW w:w="650" w:type="dxa"/>
            <w:noWrap/>
            <w:vAlign w:val="bottom"/>
          </w:tcPr>
          <w:p w14:paraId="424CD032">
            <w:pPr>
              <w:spacing w:line="400" w:lineRule="exact"/>
              <w:jc w:val="center"/>
            </w:pPr>
            <w:r>
              <w:t>15</w:t>
            </w:r>
          </w:p>
        </w:tc>
        <w:tc>
          <w:tcPr>
            <w:tcW w:w="459" w:type="dxa"/>
            <w:noWrap/>
            <w:vAlign w:val="bottom"/>
          </w:tcPr>
          <w:p w14:paraId="0A756D52">
            <w:pPr>
              <w:spacing w:line="400" w:lineRule="exact"/>
              <w:jc w:val="center"/>
            </w:pPr>
            <w:r>
              <w:t>14</w:t>
            </w:r>
          </w:p>
        </w:tc>
        <w:tc>
          <w:tcPr>
            <w:tcW w:w="464" w:type="dxa"/>
            <w:noWrap/>
            <w:vAlign w:val="bottom"/>
          </w:tcPr>
          <w:p w14:paraId="38C99630">
            <w:pPr>
              <w:spacing w:line="400" w:lineRule="exact"/>
              <w:jc w:val="center"/>
            </w:pPr>
            <w:r>
              <w:t>13</w:t>
            </w:r>
          </w:p>
        </w:tc>
        <w:tc>
          <w:tcPr>
            <w:tcW w:w="464" w:type="dxa"/>
            <w:noWrap/>
            <w:vAlign w:val="bottom"/>
          </w:tcPr>
          <w:p w14:paraId="13B6EBFB">
            <w:pPr>
              <w:spacing w:line="400" w:lineRule="exact"/>
              <w:jc w:val="center"/>
            </w:pPr>
            <w:r>
              <w:t>12</w:t>
            </w:r>
          </w:p>
        </w:tc>
        <w:tc>
          <w:tcPr>
            <w:tcW w:w="464" w:type="dxa"/>
            <w:noWrap/>
            <w:vAlign w:val="bottom"/>
          </w:tcPr>
          <w:p w14:paraId="5844D7C7">
            <w:pPr>
              <w:spacing w:line="400" w:lineRule="exact"/>
              <w:jc w:val="center"/>
            </w:pPr>
            <w:r>
              <w:t>11</w:t>
            </w:r>
          </w:p>
        </w:tc>
        <w:tc>
          <w:tcPr>
            <w:tcW w:w="464" w:type="dxa"/>
            <w:noWrap/>
            <w:vAlign w:val="bottom"/>
          </w:tcPr>
          <w:p w14:paraId="249A4956">
            <w:pPr>
              <w:spacing w:line="400" w:lineRule="exact"/>
              <w:jc w:val="center"/>
            </w:pPr>
            <w:r>
              <w:t>10</w:t>
            </w:r>
          </w:p>
        </w:tc>
        <w:tc>
          <w:tcPr>
            <w:tcW w:w="493" w:type="dxa"/>
            <w:noWrap/>
            <w:vAlign w:val="bottom"/>
          </w:tcPr>
          <w:p w14:paraId="02657FE1">
            <w:pPr>
              <w:spacing w:line="400" w:lineRule="exact"/>
              <w:jc w:val="center"/>
            </w:pPr>
            <w:r>
              <w:t>9</w:t>
            </w:r>
          </w:p>
        </w:tc>
        <w:tc>
          <w:tcPr>
            <w:tcW w:w="508" w:type="dxa"/>
            <w:noWrap/>
            <w:vAlign w:val="bottom"/>
          </w:tcPr>
          <w:p w14:paraId="7CBB9B59">
            <w:pPr>
              <w:spacing w:line="400" w:lineRule="exact"/>
              <w:jc w:val="center"/>
            </w:pPr>
            <w:r>
              <w:t>8</w:t>
            </w:r>
          </w:p>
        </w:tc>
        <w:tc>
          <w:tcPr>
            <w:tcW w:w="389" w:type="dxa"/>
            <w:noWrap/>
            <w:vAlign w:val="bottom"/>
          </w:tcPr>
          <w:p w14:paraId="44DF958C">
            <w:pPr>
              <w:spacing w:line="400" w:lineRule="exact"/>
              <w:jc w:val="center"/>
            </w:pPr>
            <w:r>
              <w:t>7</w:t>
            </w:r>
          </w:p>
        </w:tc>
        <w:tc>
          <w:tcPr>
            <w:tcW w:w="574" w:type="dxa"/>
            <w:noWrap/>
            <w:vAlign w:val="bottom"/>
          </w:tcPr>
          <w:p w14:paraId="7CC8E46A">
            <w:pPr>
              <w:spacing w:line="400" w:lineRule="exact"/>
              <w:jc w:val="center"/>
            </w:pPr>
            <w:r>
              <w:t>6</w:t>
            </w:r>
          </w:p>
        </w:tc>
        <w:tc>
          <w:tcPr>
            <w:tcW w:w="450" w:type="dxa"/>
            <w:noWrap/>
            <w:vAlign w:val="bottom"/>
          </w:tcPr>
          <w:p w14:paraId="5898E279">
            <w:pPr>
              <w:spacing w:line="400" w:lineRule="exact"/>
              <w:jc w:val="center"/>
            </w:pPr>
            <w:r>
              <w:t>5</w:t>
            </w:r>
          </w:p>
        </w:tc>
        <w:tc>
          <w:tcPr>
            <w:tcW w:w="447" w:type="dxa"/>
            <w:noWrap/>
            <w:vAlign w:val="bottom"/>
          </w:tcPr>
          <w:p w14:paraId="58788DF4">
            <w:pPr>
              <w:spacing w:line="400" w:lineRule="exact"/>
              <w:jc w:val="center"/>
            </w:pPr>
            <w:r>
              <w:t>4</w:t>
            </w:r>
          </w:p>
        </w:tc>
        <w:tc>
          <w:tcPr>
            <w:tcW w:w="349" w:type="dxa"/>
            <w:noWrap/>
            <w:vAlign w:val="bottom"/>
          </w:tcPr>
          <w:p w14:paraId="260FD971">
            <w:pPr>
              <w:spacing w:line="400" w:lineRule="exact"/>
              <w:jc w:val="center"/>
            </w:pPr>
            <w:r>
              <w:t>3</w:t>
            </w:r>
          </w:p>
        </w:tc>
        <w:tc>
          <w:tcPr>
            <w:tcW w:w="470" w:type="dxa"/>
            <w:noWrap/>
            <w:vAlign w:val="bottom"/>
          </w:tcPr>
          <w:p w14:paraId="2401EAF0">
            <w:pPr>
              <w:spacing w:line="400" w:lineRule="exact"/>
              <w:jc w:val="center"/>
            </w:pPr>
            <w:r>
              <w:t>2</w:t>
            </w:r>
          </w:p>
        </w:tc>
        <w:tc>
          <w:tcPr>
            <w:tcW w:w="449" w:type="dxa"/>
            <w:noWrap/>
            <w:vAlign w:val="bottom"/>
          </w:tcPr>
          <w:p w14:paraId="1C402258">
            <w:pPr>
              <w:spacing w:line="400" w:lineRule="exact"/>
              <w:jc w:val="center"/>
            </w:pPr>
            <w:r>
              <w:t>1</w:t>
            </w:r>
          </w:p>
        </w:tc>
        <w:tc>
          <w:tcPr>
            <w:tcW w:w="603" w:type="dxa"/>
            <w:noWrap/>
            <w:vAlign w:val="bottom"/>
          </w:tcPr>
          <w:p w14:paraId="34A73DB3">
            <w:pPr>
              <w:spacing w:line="400" w:lineRule="exact"/>
              <w:jc w:val="center"/>
            </w:pPr>
            <w:r>
              <w:t>0</w:t>
            </w:r>
          </w:p>
        </w:tc>
      </w:tr>
      <w:tr w14:paraId="68B59463">
        <w:tblPrEx>
          <w:tblCellMar>
            <w:top w:w="0" w:type="dxa"/>
            <w:left w:w="108" w:type="dxa"/>
            <w:bottom w:w="0" w:type="dxa"/>
            <w:right w:w="108" w:type="dxa"/>
          </w:tblCellMar>
        </w:tblPrEx>
        <w:trPr>
          <w:trHeight w:val="103" w:hRule="atLeast"/>
          <w:jc w:val="center"/>
        </w:trPr>
        <w:tc>
          <w:tcPr>
            <w:tcW w:w="1109" w:type="dxa"/>
            <w:gridSpan w:val="2"/>
            <w:tcBorders>
              <w:top w:val="single" w:color="auto" w:sz="4" w:space="0"/>
              <w:left w:val="single" w:color="auto" w:sz="4" w:space="0"/>
              <w:bottom w:val="single" w:color="auto" w:sz="4" w:space="0"/>
              <w:right w:val="single" w:color="000000" w:sz="4" w:space="0"/>
            </w:tcBorders>
            <w:noWrap/>
            <w:vAlign w:val="center"/>
          </w:tcPr>
          <w:p w14:paraId="68633994">
            <w:pPr>
              <w:spacing w:line="400" w:lineRule="exact"/>
              <w:jc w:val="center"/>
            </w:pPr>
            <w:r>
              <w:t>ms</w:t>
            </w:r>
          </w:p>
        </w:tc>
        <w:tc>
          <w:tcPr>
            <w:tcW w:w="928" w:type="dxa"/>
            <w:gridSpan w:val="2"/>
            <w:tcBorders>
              <w:top w:val="single" w:color="auto" w:sz="4" w:space="0"/>
              <w:left w:val="nil"/>
              <w:bottom w:val="single" w:color="auto" w:sz="4" w:space="0"/>
              <w:right w:val="single" w:color="000000" w:sz="4" w:space="0"/>
            </w:tcBorders>
            <w:noWrap/>
            <w:vAlign w:val="center"/>
          </w:tcPr>
          <w:p w14:paraId="3C41F0DB">
            <w:pPr>
              <w:spacing w:line="400" w:lineRule="exact"/>
              <w:jc w:val="center"/>
            </w:pPr>
            <w:r>
              <w:t>oms</w:t>
            </w:r>
          </w:p>
        </w:tc>
        <w:tc>
          <w:tcPr>
            <w:tcW w:w="464" w:type="dxa"/>
            <w:tcBorders>
              <w:top w:val="single" w:color="auto" w:sz="4" w:space="0"/>
              <w:left w:val="nil"/>
              <w:bottom w:val="single" w:color="auto" w:sz="4" w:space="0"/>
              <w:right w:val="single" w:color="auto" w:sz="4" w:space="0"/>
            </w:tcBorders>
            <w:noWrap/>
            <w:vAlign w:val="center"/>
          </w:tcPr>
          <w:p w14:paraId="615A8202">
            <w:pPr>
              <w:spacing w:line="400" w:lineRule="exact"/>
              <w:jc w:val="center"/>
            </w:pPr>
            <w:r>
              <w:t>ila</w:t>
            </w:r>
          </w:p>
        </w:tc>
        <w:tc>
          <w:tcPr>
            <w:tcW w:w="464" w:type="dxa"/>
            <w:tcBorders>
              <w:top w:val="single" w:color="auto" w:sz="4" w:space="0"/>
              <w:left w:val="nil"/>
              <w:bottom w:val="single" w:color="auto" w:sz="4" w:space="0"/>
              <w:right w:val="single" w:color="auto" w:sz="4" w:space="0"/>
            </w:tcBorders>
            <w:noWrap/>
            <w:vAlign w:val="center"/>
          </w:tcPr>
          <w:p w14:paraId="548F882B">
            <w:pPr>
              <w:spacing w:line="400" w:lineRule="exact"/>
              <w:jc w:val="center"/>
            </w:pPr>
            <w:r>
              <w:t>tr</w:t>
            </w:r>
          </w:p>
        </w:tc>
        <w:tc>
          <w:tcPr>
            <w:tcW w:w="493" w:type="dxa"/>
            <w:tcBorders>
              <w:top w:val="single" w:color="auto" w:sz="4" w:space="0"/>
              <w:left w:val="nil"/>
              <w:bottom w:val="single" w:color="auto" w:sz="4" w:space="0"/>
              <w:right w:val="single" w:color="auto" w:sz="4" w:space="0"/>
            </w:tcBorders>
            <w:noWrap/>
            <w:vAlign w:val="center"/>
          </w:tcPr>
          <w:p w14:paraId="4518DBB9">
            <w:pPr>
              <w:spacing w:line="400" w:lineRule="exact"/>
              <w:jc w:val="center"/>
            </w:pPr>
            <w:r>
              <w:t>rm</w:t>
            </w:r>
          </w:p>
        </w:tc>
        <w:tc>
          <w:tcPr>
            <w:tcW w:w="508" w:type="dxa"/>
            <w:tcBorders>
              <w:top w:val="single" w:color="auto" w:sz="4" w:space="0"/>
              <w:left w:val="nil"/>
              <w:bottom w:val="single" w:color="auto" w:sz="4" w:space="0"/>
              <w:right w:val="single" w:color="auto" w:sz="4" w:space="0"/>
            </w:tcBorders>
            <w:noWrap/>
            <w:vAlign w:val="center"/>
          </w:tcPr>
          <w:p w14:paraId="3D512DA8">
            <w:pPr>
              <w:spacing w:line="400" w:lineRule="exact"/>
              <w:jc w:val="center"/>
            </w:pPr>
            <w:r>
              <w:t>ms</w:t>
            </w:r>
          </w:p>
        </w:tc>
        <w:tc>
          <w:tcPr>
            <w:tcW w:w="389" w:type="dxa"/>
            <w:tcBorders>
              <w:top w:val="single" w:color="auto" w:sz="4" w:space="0"/>
              <w:left w:val="nil"/>
              <w:bottom w:val="single" w:color="auto" w:sz="4" w:space="0"/>
              <w:right w:val="single" w:color="auto" w:sz="4" w:space="0"/>
            </w:tcBorders>
            <w:noWrap/>
            <w:vAlign w:val="center"/>
          </w:tcPr>
          <w:p w14:paraId="4ABE7E15">
            <w:pPr>
              <w:spacing w:line="400" w:lineRule="exact"/>
              <w:jc w:val="center"/>
            </w:pPr>
            <w:r>
              <w:t>w</w:t>
            </w:r>
          </w:p>
        </w:tc>
        <w:tc>
          <w:tcPr>
            <w:tcW w:w="574" w:type="dxa"/>
            <w:tcBorders>
              <w:top w:val="single" w:color="auto" w:sz="4" w:space="0"/>
              <w:left w:val="nil"/>
              <w:bottom w:val="single" w:color="auto" w:sz="4" w:space="0"/>
              <w:right w:val="single" w:color="auto" w:sz="4" w:space="0"/>
            </w:tcBorders>
            <w:noWrap/>
            <w:vAlign w:val="center"/>
          </w:tcPr>
          <w:p w14:paraId="65B0DC3C">
            <w:pPr>
              <w:spacing w:line="400" w:lineRule="exact"/>
              <w:jc w:val="center"/>
            </w:pPr>
            <w:r>
              <w:t>sod</w:t>
            </w:r>
          </w:p>
        </w:tc>
        <w:tc>
          <w:tcPr>
            <w:tcW w:w="450" w:type="dxa"/>
            <w:tcBorders>
              <w:top w:val="single" w:color="auto" w:sz="4" w:space="0"/>
              <w:left w:val="nil"/>
              <w:bottom w:val="single" w:color="auto" w:sz="4" w:space="0"/>
              <w:right w:val="single" w:color="auto" w:sz="4" w:space="0"/>
            </w:tcBorders>
            <w:noWrap/>
            <w:vAlign w:val="center"/>
          </w:tcPr>
          <w:p w14:paraId="4B3A3503">
            <w:pPr>
              <w:spacing w:line="400" w:lineRule="exact"/>
              <w:jc w:val="center"/>
            </w:pPr>
            <w:r>
              <w:t>qs</w:t>
            </w:r>
          </w:p>
        </w:tc>
        <w:tc>
          <w:tcPr>
            <w:tcW w:w="447" w:type="dxa"/>
            <w:tcBorders>
              <w:top w:val="single" w:color="auto" w:sz="4" w:space="0"/>
              <w:left w:val="nil"/>
              <w:bottom w:val="single" w:color="auto" w:sz="4" w:space="0"/>
              <w:right w:val="single" w:color="auto" w:sz="4" w:space="0"/>
            </w:tcBorders>
            <w:noWrap/>
            <w:vAlign w:val="center"/>
          </w:tcPr>
          <w:p w14:paraId="27304664">
            <w:pPr>
              <w:spacing w:line="400" w:lineRule="exact"/>
              <w:jc w:val="center"/>
            </w:pPr>
            <w:r>
              <w:t>ve</w:t>
            </w:r>
          </w:p>
        </w:tc>
        <w:tc>
          <w:tcPr>
            <w:tcW w:w="349" w:type="dxa"/>
            <w:tcBorders>
              <w:top w:val="single" w:color="auto" w:sz="4" w:space="0"/>
              <w:left w:val="nil"/>
              <w:bottom w:val="single" w:color="auto" w:sz="4" w:space="0"/>
              <w:right w:val="single" w:color="auto" w:sz="4" w:space="0"/>
            </w:tcBorders>
            <w:noWrap/>
            <w:vAlign w:val="center"/>
          </w:tcPr>
          <w:p w14:paraId="2CB5CA30">
            <w:pPr>
              <w:spacing w:line="400" w:lineRule="exact"/>
              <w:jc w:val="center"/>
            </w:pPr>
            <w:r>
              <w:t>f</w:t>
            </w:r>
          </w:p>
        </w:tc>
        <w:tc>
          <w:tcPr>
            <w:tcW w:w="470" w:type="dxa"/>
            <w:tcBorders>
              <w:top w:val="single" w:color="auto" w:sz="4" w:space="0"/>
              <w:left w:val="nil"/>
              <w:bottom w:val="single" w:color="auto" w:sz="4" w:space="0"/>
              <w:right w:val="single" w:color="auto" w:sz="4" w:space="0"/>
            </w:tcBorders>
            <w:noWrap/>
            <w:vAlign w:val="center"/>
          </w:tcPr>
          <w:p w14:paraId="50CC0679">
            <w:pPr>
              <w:spacing w:line="400" w:lineRule="exact"/>
              <w:jc w:val="center"/>
            </w:pPr>
            <w:r>
              <w:t>oe</w:t>
            </w:r>
          </w:p>
        </w:tc>
        <w:tc>
          <w:tcPr>
            <w:tcW w:w="449" w:type="dxa"/>
            <w:tcBorders>
              <w:top w:val="single" w:color="auto" w:sz="4" w:space="0"/>
              <w:left w:val="nil"/>
              <w:bottom w:val="single" w:color="auto" w:sz="4" w:space="0"/>
              <w:right w:val="single" w:color="auto" w:sz="4" w:space="0"/>
            </w:tcBorders>
            <w:noWrap/>
            <w:vAlign w:val="center"/>
          </w:tcPr>
          <w:p w14:paraId="6B3D0622">
            <w:pPr>
              <w:spacing w:line="400" w:lineRule="exact"/>
              <w:jc w:val="center"/>
            </w:pPr>
            <w:r>
              <w:t>so</w:t>
            </w:r>
          </w:p>
        </w:tc>
        <w:tc>
          <w:tcPr>
            <w:tcW w:w="603" w:type="dxa"/>
            <w:tcBorders>
              <w:top w:val="single" w:color="auto" w:sz="4" w:space="0"/>
              <w:left w:val="nil"/>
              <w:bottom w:val="single" w:color="auto" w:sz="4" w:space="0"/>
              <w:right w:val="single" w:color="auto" w:sz="4" w:space="0"/>
            </w:tcBorders>
            <w:noWrap/>
            <w:vAlign w:val="center"/>
          </w:tcPr>
          <w:p w14:paraId="11BB457E">
            <w:pPr>
              <w:spacing w:line="400" w:lineRule="exact"/>
              <w:jc w:val="center"/>
            </w:pPr>
            <w:r>
              <w:t>rtso</w:t>
            </w:r>
          </w:p>
        </w:tc>
      </w:tr>
      <w:tr w14:paraId="0529150F">
        <w:tblPrEx>
          <w:tblCellMar>
            <w:top w:w="0" w:type="dxa"/>
            <w:left w:w="108" w:type="dxa"/>
            <w:bottom w:w="0" w:type="dxa"/>
            <w:right w:w="108" w:type="dxa"/>
          </w:tblCellMar>
        </w:tblPrEx>
        <w:trPr>
          <w:trHeight w:val="346" w:hRule="atLeast"/>
          <w:jc w:val="center"/>
        </w:trPr>
        <w:tc>
          <w:tcPr>
            <w:tcW w:w="650" w:type="dxa"/>
            <w:noWrap/>
            <w:vAlign w:val="center"/>
          </w:tcPr>
          <w:p w14:paraId="2FA739D3">
            <w:pPr>
              <w:spacing w:line="400" w:lineRule="exact"/>
              <w:jc w:val="center"/>
            </w:pPr>
            <w:r>
              <w:t>MSB</w:t>
            </w:r>
          </w:p>
        </w:tc>
        <w:tc>
          <w:tcPr>
            <w:tcW w:w="459" w:type="dxa"/>
            <w:noWrap/>
            <w:vAlign w:val="center"/>
          </w:tcPr>
          <w:p w14:paraId="299AE9EB">
            <w:pPr>
              <w:spacing w:line="400" w:lineRule="exact"/>
              <w:jc w:val="center"/>
            </w:pPr>
          </w:p>
        </w:tc>
        <w:tc>
          <w:tcPr>
            <w:tcW w:w="464" w:type="dxa"/>
            <w:noWrap/>
            <w:vAlign w:val="center"/>
          </w:tcPr>
          <w:p w14:paraId="0DEE7B15">
            <w:pPr>
              <w:spacing w:line="400" w:lineRule="exact"/>
              <w:jc w:val="center"/>
            </w:pPr>
          </w:p>
        </w:tc>
        <w:tc>
          <w:tcPr>
            <w:tcW w:w="464" w:type="dxa"/>
            <w:noWrap/>
            <w:vAlign w:val="center"/>
          </w:tcPr>
          <w:p w14:paraId="62D38695">
            <w:pPr>
              <w:spacing w:line="400" w:lineRule="exact"/>
              <w:jc w:val="center"/>
            </w:pPr>
          </w:p>
        </w:tc>
        <w:tc>
          <w:tcPr>
            <w:tcW w:w="464" w:type="dxa"/>
            <w:noWrap/>
            <w:vAlign w:val="center"/>
          </w:tcPr>
          <w:p w14:paraId="5A359515">
            <w:pPr>
              <w:spacing w:line="400" w:lineRule="exact"/>
              <w:jc w:val="center"/>
            </w:pPr>
          </w:p>
        </w:tc>
        <w:tc>
          <w:tcPr>
            <w:tcW w:w="464" w:type="dxa"/>
            <w:noWrap/>
            <w:vAlign w:val="center"/>
          </w:tcPr>
          <w:p w14:paraId="3CCCC7FD">
            <w:pPr>
              <w:spacing w:line="400" w:lineRule="exact"/>
              <w:jc w:val="center"/>
            </w:pPr>
          </w:p>
        </w:tc>
        <w:tc>
          <w:tcPr>
            <w:tcW w:w="493" w:type="dxa"/>
            <w:noWrap/>
            <w:vAlign w:val="center"/>
          </w:tcPr>
          <w:p w14:paraId="1C199452">
            <w:pPr>
              <w:spacing w:line="400" w:lineRule="exact"/>
              <w:jc w:val="center"/>
            </w:pPr>
          </w:p>
        </w:tc>
        <w:tc>
          <w:tcPr>
            <w:tcW w:w="508" w:type="dxa"/>
            <w:noWrap/>
            <w:vAlign w:val="center"/>
          </w:tcPr>
          <w:p w14:paraId="6B8D2073">
            <w:pPr>
              <w:spacing w:line="400" w:lineRule="exact"/>
              <w:jc w:val="center"/>
            </w:pPr>
          </w:p>
        </w:tc>
        <w:tc>
          <w:tcPr>
            <w:tcW w:w="389" w:type="dxa"/>
            <w:noWrap/>
            <w:vAlign w:val="center"/>
          </w:tcPr>
          <w:p w14:paraId="11A241AB">
            <w:pPr>
              <w:spacing w:line="400" w:lineRule="exact"/>
              <w:jc w:val="center"/>
            </w:pPr>
          </w:p>
        </w:tc>
        <w:tc>
          <w:tcPr>
            <w:tcW w:w="574" w:type="dxa"/>
            <w:noWrap/>
            <w:vAlign w:val="center"/>
          </w:tcPr>
          <w:p w14:paraId="6660C191">
            <w:pPr>
              <w:spacing w:line="400" w:lineRule="exact"/>
              <w:jc w:val="center"/>
            </w:pPr>
          </w:p>
        </w:tc>
        <w:tc>
          <w:tcPr>
            <w:tcW w:w="450" w:type="dxa"/>
            <w:noWrap/>
            <w:vAlign w:val="center"/>
          </w:tcPr>
          <w:p w14:paraId="51ABCF33">
            <w:pPr>
              <w:spacing w:line="400" w:lineRule="exact"/>
              <w:jc w:val="center"/>
            </w:pPr>
          </w:p>
        </w:tc>
        <w:tc>
          <w:tcPr>
            <w:tcW w:w="447" w:type="dxa"/>
            <w:noWrap/>
            <w:vAlign w:val="center"/>
          </w:tcPr>
          <w:p w14:paraId="424B56EB">
            <w:pPr>
              <w:spacing w:line="400" w:lineRule="exact"/>
              <w:jc w:val="center"/>
            </w:pPr>
          </w:p>
        </w:tc>
        <w:tc>
          <w:tcPr>
            <w:tcW w:w="349" w:type="dxa"/>
            <w:noWrap/>
            <w:vAlign w:val="center"/>
          </w:tcPr>
          <w:p w14:paraId="55F9B591">
            <w:pPr>
              <w:spacing w:line="400" w:lineRule="exact"/>
              <w:jc w:val="center"/>
            </w:pPr>
          </w:p>
        </w:tc>
        <w:tc>
          <w:tcPr>
            <w:tcW w:w="470" w:type="dxa"/>
            <w:noWrap/>
            <w:vAlign w:val="center"/>
          </w:tcPr>
          <w:p w14:paraId="22F82970">
            <w:pPr>
              <w:spacing w:line="400" w:lineRule="exact"/>
              <w:jc w:val="center"/>
            </w:pPr>
          </w:p>
        </w:tc>
        <w:tc>
          <w:tcPr>
            <w:tcW w:w="449" w:type="dxa"/>
            <w:noWrap/>
            <w:vAlign w:val="center"/>
          </w:tcPr>
          <w:p w14:paraId="624F648C">
            <w:pPr>
              <w:spacing w:line="400" w:lineRule="exact"/>
              <w:jc w:val="center"/>
            </w:pPr>
          </w:p>
        </w:tc>
        <w:tc>
          <w:tcPr>
            <w:tcW w:w="603" w:type="dxa"/>
            <w:noWrap/>
            <w:vAlign w:val="center"/>
          </w:tcPr>
          <w:p w14:paraId="3BBEC327">
            <w:pPr>
              <w:spacing w:line="400" w:lineRule="exact"/>
              <w:jc w:val="center"/>
            </w:pPr>
            <w:r>
              <w:t>LSB</w:t>
            </w:r>
          </w:p>
        </w:tc>
      </w:tr>
    </w:tbl>
    <w:p w14:paraId="4CAAE30F">
      <w:pPr>
        <w:spacing w:before="0" w:after="0" w:line="240" w:lineRule="auto"/>
        <w:ind w:firstLine="0" w:firstLineChars="0"/>
        <w:pPrChange w:id="2799" w:author="才" w:date="2025-03-18T11:08:59Z">
          <w:pPr>
            <w:spacing w:before="200" w:after="200" w:line="400" w:lineRule="exact"/>
            <w:ind w:firstLine="360" w:firstLineChars="200"/>
          </w:pPr>
        </w:pPrChange>
      </w:pPr>
      <w:r>
        <w:rPr>
          <w:rFonts w:hint="eastAsia"/>
        </w:rPr>
        <w:t>Note: ms = manufacture-specific; oms = operation mode specific; lia = internal limit active; tr = target reached; rm = remote; w = warning; sod = switch on disable; qs = quick stop;</w:t>
      </w:r>
    </w:p>
    <w:p w14:paraId="505836DC">
      <w:pPr>
        <w:spacing w:before="0" w:after="0" w:line="240" w:lineRule="auto"/>
        <w:ind w:firstLine="0" w:firstLineChars="0"/>
        <w:pPrChange w:id="2800" w:author="才" w:date="2025-03-18T11:09:01Z">
          <w:pPr>
            <w:spacing w:before="200" w:after="200" w:line="400" w:lineRule="exact"/>
            <w:ind w:firstLine="360" w:firstLineChars="200"/>
          </w:pPr>
        </w:pPrChange>
      </w:pPr>
      <w:r>
        <w:t>ve = voltage enable; f = fault; oe = operation enable; so = switch on; rtso = ready to switch on</w:t>
      </w:r>
    </w:p>
    <w:p w14:paraId="36364F15">
      <w:pPr>
        <w:spacing w:before="0" w:after="0" w:line="240" w:lineRule="auto"/>
        <w:ind w:firstLine="0" w:firstLineChars="0"/>
        <w:pPrChange w:id="2801" w:author="才" w:date="2025-03-18T11:09:02Z">
          <w:pPr>
            <w:spacing w:before="200" w:after="200" w:line="400" w:lineRule="exact"/>
            <w:ind w:firstLine="360" w:firstLineChars="200"/>
          </w:pPr>
        </w:pPrChange>
      </w:pPr>
      <w:r>
        <w:rPr>
          <w:rFonts w:hint="eastAsia"/>
        </w:rPr>
        <w:t>The status word encoding mapping table is as follows:</w:t>
      </w:r>
    </w:p>
    <w:p w14:paraId="2EFF615D">
      <w:pPr>
        <w:pStyle w:val="30"/>
        <w:spacing w:before="200" w:line="400" w:lineRule="exact"/>
        <w:jc w:val="center"/>
        <w:pPrChange w:id="2802" w:author="才" w:date="2025-03-18T11:09:05Z">
          <w:pPr>
            <w:spacing w:before="200" w:line="400" w:lineRule="exact"/>
            <w:jc w:val="center"/>
          </w:pPr>
        </w:pPrChange>
      </w:pPr>
      <w:r>
        <w:rPr>
          <w:rFonts w:hint="eastAsia"/>
        </w:rPr>
        <w:t>Table 3-30 Status Word Encoding Mapping Table</w:t>
      </w:r>
    </w:p>
    <w:tbl>
      <w:tblPr>
        <w:tblStyle w:val="19"/>
        <w:tblW w:w="8187" w:type="dxa"/>
        <w:jc w:val="center"/>
        <w:tblLayout w:type="fixed"/>
        <w:tblCellMar>
          <w:top w:w="0" w:type="dxa"/>
          <w:left w:w="108" w:type="dxa"/>
          <w:bottom w:w="0" w:type="dxa"/>
          <w:right w:w="108" w:type="dxa"/>
        </w:tblCellMar>
      </w:tblPr>
      <w:tblGrid>
        <w:gridCol w:w="3758"/>
        <w:gridCol w:w="4429"/>
      </w:tblGrid>
      <w:tr w14:paraId="730D5254">
        <w:tblPrEx>
          <w:tblCellMar>
            <w:top w:w="0" w:type="dxa"/>
            <w:left w:w="108" w:type="dxa"/>
            <w:bottom w:w="0" w:type="dxa"/>
            <w:right w:w="108" w:type="dxa"/>
          </w:tblCellMar>
        </w:tblPrEx>
        <w:trPr>
          <w:trHeight w:val="156" w:hRule="atLeast"/>
          <w:tblHeader/>
          <w:jc w:val="center"/>
        </w:trPr>
        <w:tc>
          <w:tcPr>
            <w:tcW w:w="3758" w:type="dxa"/>
            <w:tcBorders>
              <w:top w:val="single" w:color="auto" w:sz="4" w:space="0"/>
              <w:left w:val="single" w:color="auto" w:sz="4" w:space="0"/>
              <w:bottom w:val="single" w:color="auto" w:sz="4" w:space="0"/>
              <w:right w:val="single" w:color="auto" w:sz="4" w:space="0"/>
            </w:tcBorders>
            <w:shd w:val="clear" w:color="auto" w:fill="D9D9D9"/>
            <w:noWrap/>
            <w:vAlign w:val="center"/>
          </w:tcPr>
          <w:p w14:paraId="3066DFCC">
            <w:pPr>
              <w:pStyle w:val="23"/>
              <w:spacing w:line="400" w:lineRule="exact"/>
              <w:jc w:val="center"/>
              <w:rPr>
                <w:b/>
                <w:bCs w:val="0"/>
                <w:rPrChange w:id="2804" w:author="才" w:date="2025-03-18T11:09:10Z">
                  <w:rPr/>
                </w:rPrChange>
              </w:rPr>
              <w:pPrChange w:id="2803" w:author="才" w:date="2025-03-18T11:09:08Z">
                <w:pPr>
                  <w:spacing w:line="400" w:lineRule="exact"/>
                  <w:jc w:val="center"/>
                </w:pPr>
              </w:pPrChange>
            </w:pPr>
            <w:r>
              <w:rPr>
                <w:b/>
                <w:bCs w:val="0"/>
                <w:rPrChange w:id="2805" w:author="才" w:date="2025-03-18T11:09:10Z">
                  <w:rPr/>
                </w:rPrChange>
              </w:rPr>
              <w:t>statusword</w:t>
            </w:r>
          </w:p>
        </w:tc>
        <w:tc>
          <w:tcPr>
            <w:tcW w:w="4429" w:type="dxa"/>
            <w:tcBorders>
              <w:top w:val="single" w:color="auto" w:sz="4" w:space="0"/>
              <w:left w:val="nil"/>
              <w:bottom w:val="single" w:color="auto" w:sz="4" w:space="0"/>
              <w:right w:val="single" w:color="auto" w:sz="4" w:space="0"/>
            </w:tcBorders>
            <w:shd w:val="clear" w:color="auto" w:fill="D9D9D9"/>
            <w:noWrap/>
            <w:vAlign w:val="center"/>
          </w:tcPr>
          <w:p w14:paraId="399258F8">
            <w:pPr>
              <w:pStyle w:val="23"/>
              <w:spacing w:line="400" w:lineRule="exact"/>
              <w:jc w:val="left"/>
              <w:rPr>
                <w:b/>
                <w:bCs w:val="0"/>
                <w:rPrChange w:id="2807" w:author="才" w:date="2025-03-18T11:09:10Z">
                  <w:rPr/>
                </w:rPrChange>
              </w:rPr>
              <w:pPrChange w:id="2806" w:author="才" w:date="2025-03-18T11:09:08Z">
                <w:pPr>
                  <w:spacing w:line="400" w:lineRule="exact"/>
                  <w:jc w:val="left"/>
                </w:pPr>
              </w:pPrChange>
            </w:pPr>
            <w:r>
              <w:rPr>
                <w:b/>
                <w:bCs w:val="0"/>
                <w:rPrChange w:id="2808" w:author="才" w:date="2025-03-18T11:09:10Z">
                  <w:rPr/>
                </w:rPrChange>
              </w:rPr>
              <w:t>PDS FSA state</w:t>
            </w:r>
          </w:p>
        </w:tc>
      </w:tr>
      <w:tr w14:paraId="2DFDA7CF">
        <w:tblPrEx>
          <w:tblCellMar>
            <w:top w:w="0" w:type="dxa"/>
            <w:left w:w="108" w:type="dxa"/>
            <w:bottom w:w="0" w:type="dxa"/>
            <w:right w:w="108" w:type="dxa"/>
          </w:tblCellMar>
        </w:tblPrEx>
        <w:trPr>
          <w:trHeight w:val="156" w:hRule="atLeast"/>
          <w:jc w:val="center"/>
        </w:trPr>
        <w:tc>
          <w:tcPr>
            <w:tcW w:w="3758" w:type="dxa"/>
            <w:tcBorders>
              <w:top w:val="nil"/>
              <w:left w:val="single" w:color="auto" w:sz="4" w:space="0"/>
              <w:bottom w:val="single" w:color="auto" w:sz="4" w:space="0"/>
              <w:right w:val="single" w:color="auto" w:sz="4" w:space="0"/>
            </w:tcBorders>
            <w:noWrap/>
            <w:vAlign w:val="center"/>
          </w:tcPr>
          <w:p w14:paraId="69DA6751">
            <w:pPr>
              <w:pStyle w:val="23"/>
              <w:spacing w:line="400" w:lineRule="exact"/>
              <w:jc w:val="center"/>
              <w:pPrChange w:id="2809" w:author="才" w:date="2025-03-18T11:09:08Z">
                <w:pPr>
                  <w:spacing w:line="400" w:lineRule="exact"/>
                  <w:jc w:val="center"/>
                </w:pPr>
              </w:pPrChange>
            </w:pPr>
            <w:r>
              <w:t>xxxx xxxx x0xx 0000b</w:t>
            </w:r>
          </w:p>
        </w:tc>
        <w:tc>
          <w:tcPr>
            <w:tcW w:w="4429" w:type="dxa"/>
            <w:tcBorders>
              <w:top w:val="nil"/>
              <w:left w:val="nil"/>
              <w:bottom w:val="single" w:color="auto" w:sz="4" w:space="0"/>
              <w:right w:val="single" w:color="auto" w:sz="4" w:space="0"/>
            </w:tcBorders>
            <w:noWrap/>
            <w:vAlign w:val="center"/>
          </w:tcPr>
          <w:p w14:paraId="4FDFD99B">
            <w:pPr>
              <w:pStyle w:val="23"/>
              <w:spacing w:line="400" w:lineRule="exact"/>
              <w:jc w:val="left"/>
              <w:pPrChange w:id="2810" w:author="才" w:date="2025-03-18T11:09:08Z">
                <w:pPr>
                  <w:spacing w:line="400" w:lineRule="exact"/>
                  <w:jc w:val="left"/>
                </w:pPr>
              </w:pPrChange>
            </w:pPr>
            <w:r>
              <w:t>Not ready to switch on</w:t>
            </w:r>
          </w:p>
        </w:tc>
      </w:tr>
      <w:tr w14:paraId="66C32807">
        <w:trPr>
          <w:trHeight w:val="109" w:hRule="atLeast"/>
          <w:jc w:val="center"/>
        </w:trPr>
        <w:tc>
          <w:tcPr>
            <w:tcW w:w="3758" w:type="dxa"/>
            <w:tcBorders>
              <w:top w:val="nil"/>
              <w:left w:val="single" w:color="auto" w:sz="4" w:space="0"/>
              <w:bottom w:val="single" w:color="auto" w:sz="4" w:space="0"/>
              <w:right w:val="single" w:color="auto" w:sz="4" w:space="0"/>
            </w:tcBorders>
            <w:noWrap/>
            <w:vAlign w:val="center"/>
          </w:tcPr>
          <w:p w14:paraId="11BC7A1C">
            <w:pPr>
              <w:pStyle w:val="23"/>
              <w:spacing w:line="400" w:lineRule="exact"/>
              <w:jc w:val="center"/>
              <w:pPrChange w:id="2811" w:author="才" w:date="2025-03-18T11:09:08Z">
                <w:pPr>
                  <w:spacing w:line="400" w:lineRule="exact"/>
                  <w:jc w:val="center"/>
                </w:pPr>
              </w:pPrChange>
            </w:pPr>
            <w:r>
              <w:t>xxxx xxxx x1xx 0000b</w:t>
            </w:r>
          </w:p>
        </w:tc>
        <w:tc>
          <w:tcPr>
            <w:tcW w:w="4429" w:type="dxa"/>
            <w:tcBorders>
              <w:top w:val="nil"/>
              <w:left w:val="nil"/>
              <w:bottom w:val="single" w:color="auto" w:sz="4" w:space="0"/>
              <w:right w:val="single" w:color="auto" w:sz="4" w:space="0"/>
            </w:tcBorders>
            <w:noWrap/>
            <w:vAlign w:val="center"/>
          </w:tcPr>
          <w:p w14:paraId="45F51609">
            <w:pPr>
              <w:pStyle w:val="23"/>
              <w:spacing w:line="400" w:lineRule="exact"/>
              <w:jc w:val="left"/>
              <w:pPrChange w:id="2812" w:author="才" w:date="2025-03-18T11:09:08Z">
                <w:pPr>
                  <w:spacing w:line="400" w:lineRule="exact"/>
                  <w:jc w:val="left"/>
                </w:pPr>
              </w:pPrChange>
            </w:pPr>
            <w:r>
              <w:t>Switch no disable</w:t>
            </w:r>
          </w:p>
        </w:tc>
      </w:tr>
      <w:tr w14:paraId="27F2ED22">
        <w:tblPrEx>
          <w:tblCellMar>
            <w:top w:w="0" w:type="dxa"/>
            <w:left w:w="108" w:type="dxa"/>
            <w:bottom w:w="0" w:type="dxa"/>
            <w:right w:w="108" w:type="dxa"/>
          </w:tblCellMar>
        </w:tblPrEx>
        <w:trPr>
          <w:trHeight w:val="156" w:hRule="atLeast"/>
          <w:jc w:val="center"/>
        </w:trPr>
        <w:tc>
          <w:tcPr>
            <w:tcW w:w="3758" w:type="dxa"/>
            <w:tcBorders>
              <w:top w:val="nil"/>
              <w:left w:val="single" w:color="auto" w:sz="4" w:space="0"/>
              <w:bottom w:val="single" w:color="auto" w:sz="4" w:space="0"/>
              <w:right w:val="single" w:color="auto" w:sz="4" w:space="0"/>
            </w:tcBorders>
            <w:noWrap/>
            <w:vAlign w:val="center"/>
          </w:tcPr>
          <w:p w14:paraId="7E46356B">
            <w:pPr>
              <w:pStyle w:val="23"/>
              <w:spacing w:line="400" w:lineRule="exact"/>
              <w:jc w:val="center"/>
              <w:pPrChange w:id="2813" w:author="才" w:date="2025-03-18T11:09:08Z">
                <w:pPr>
                  <w:spacing w:line="400" w:lineRule="exact"/>
                  <w:jc w:val="center"/>
                </w:pPr>
              </w:pPrChange>
            </w:pPr>
            <w:r>
              <w:t>xxxx xxxx x01x 0001b</w:t>
            </w:r>
          </w:p>
        </w:tc>
        <w:tc>
          <w:tcPr>
            <w:tcW w:w="4429" w:type="dxa"/>
            <w:tcBorders>
              <w:top w:val="nil"/>
              <w:left w:val="nil"/>
              <w:bottom w:val="single" w:color="auto" w:sz="4" w:space="0"/>
              <w:right w:val="single" w:color="auto" w:sz="4" w:space="0"/>
            </w:tcBorders>
            <w:noWrap/>
            <w:vAlign w:val="center"/>
          </w:tcPr>
          <w:p w14:paraId="15F052D8">
            <w:pPr>
              <w:pStyle w:val="23"/>
              <w:spacing w:line="400" w:lineRule="exact"/>
              <w:jc w:val="left"/>
              <w:pPrChange w:id="2814" w:author="才" w:date="2025-03-18T11:09:08Z">
                <w:pPr>
                  <w:spacing w:line="400" w:lineRule="exact"/>
                  <w:jc w:val="left"/>
                </w:pPr>
              </w:pPrChange>
            </w:pPr>
            <w:r>
              <w:t>Ready to switch on</w:t>
            </w:r>
          </w:p>
        </w:tc>
      </w:tr>
      <w:tr w14:paraId="6FB954EF">
        <w:tblPrEx>
          <w:tblCellMar>
            <w:top w:w="0" w:type="dxa"/>
            <w:left w:w="108" w:type="dxa"/>
            <w:bottom w:w="0" w:type="dxa"/>
            <w:right w:w="108" w:type="dxa"/>
          </w:tblCellMar>
        </w:tblPrEx>
        <w:trPr>
          <w:trHeight w:val="156" w:hRule="atLeast"/>
          <w:jc w:val="center"/>
        </w:trPr>
        <w:tc>
          <w:tcPr>
            <w:tcW w:w="3758" w:type="dxa"/>
            <w:tcBorders>
              <w:top w:val="nil"/>
              <w:left w:val="single" w:color="auto" w:sz="4" w:space="0"/>
              <w:bottom w:val="single" w:color="auto" w:sz="4" w:space="0"/>
              <w:right w:val="single" w:color="auto" w:sz="4" w:space="0"/>
            </w:tcBorders>
            <w:noWrap/>
            <w:vAlign w:val="center"/>
          </w:tcPr>
          <w:p w14:paraId="58F22636">
            <w:pPr>
              <w:pStyle w:val="23"/>
              <w:spacing w:line="400" w:lineRule="exact"/>
              <w:jc w:val="center"/>
              <w:pPrChange w:id="2815" w:author="才" w:date="2025-03-18T11:09:08Z">
                <w:pPr>
                  <w:spacing w:line="400" w:lineRule="exact"/>
                  <w:jc w:val="center"/>
                </w:pPr>
              </w:pPrChange>
            </w:pPr>
            <w:r>
              <w:t>xxxx xxxx x01x 0011b</w:t>
            </w:r>
          </w:p>
        </w:tc>
        <w:tc>
          <w:tcPr>
            <w:tcW w:w="4429" w:type="dxa"/>
            <w:tcBorders>
              <w:top w:val="nil"/>
              <w:left w:val="nil"/>
              <w:bottom w:val="single" w:color="auto" w:sz="4" w:space="0"/>
              <w:right w:val="single" w:color="auto" w:sz="4" w:space="0"/>
            </w:tcBorders>
            <w:noWrap/>
            <w:vAlign w:val="center"/>
          </w:tcPr>
          <w:p w14:paraId="0496097B">
            <w:pPr>
              <w:pStyle w:val="23"/>
              <w:spacing w:line="400" w:lineRule="exact"/>
              <w:jc w:val="left"/>
              <w:pPrChange w:id="2816" w:author="才" w:date="2025-03-18T11:09:08Z">
                <w:pPr>
                  <w:spacing w:line="400" w:lineRule="exact"/>
                  <w:jc w:val="left"/>
                </w:pPr>
              </w:pPrChange>
            </w:pPr>
            <w:r>
              <w:t>Switched on</w:t>
            </w:r>
          </w:p>
        </w:tc>
      </w:tr>
      <w:tr w14:paraId="2CFF35EC">
        <w:tblPrEx>
          <w:tblCellMar>
            <w:top w:w="0" w:type="dxa"/>
            <w:left w:w="108" w:type="dxa"/>
            <w:bottom w:w="0" w:type="dxa"/>
            <w:right w:w="108" w:type="dxa"/>
          </w:tblCellMar>
        </w:tblPrEx>
        <w:trPr>
          <w:trHeight w:val="109" w:hRule="atLeast"/>
          <w:jc w:val="center"/>
        </w:trPr>
        <w:tc>
          <w:tcPr>
            <w:tcW w:w="3758" w:type="dxa"/>
            <w:tcBorders>
              <w:top w:val="nil"/>
              <w:left w:val="single" w:color="auto" w:sz="4" w:space="0"/>
              <w:bottom w:val="single" w:color="auto" w:sz="4" w:space="0"/>
              <w:right w:val="single" w:color="auto" w:sz="4" w:space="0"/>
            </w:tcBorders>
            <w:noWrap/>
            <w:vAlign w:val="center"/>
          </w:tcPr>
          <w:p w14:paraId="63916B12">
            <w:pPr>
              <w:pStyle w:val="23"/>
              <w:spacing w:line="400" w:lineRule="exact"/>
              <w:jc w:val="center"/>
              <w:pPrChange w:id="2817" w:author="才" w:date="2025-03-18T11:09:08Z">
                <w:pPr>
                  <w:spacing w:line="400" w:lineRule="exact"/>
                  <w:jc w:val="center"/>
                </w:pPr>
              </w:pPrChange>
            </w:pPr>
            <w:r>
              <w:t>xxxx xxxx x01x 0111b</w:t>
            </w:r>
          </w:p>
        </w:tc>
        <w:tc>
          <w:tcPr>
            <w:tcW w:w="4429" w:type="dxa"/>
            <w:tcBorders>
              <w:top w:val="nil"/>
              <w:left w:val="nil"/>
              <w:bottom w:val="single" w:color="auto" w:sz="4" w:space="0"/>
              <w:right w:val="single" w:color="auto" w:sz="4" w:space="0"/>
            </w:tcBorders>
            <w:noWrap/>
            <w:vAlign w:val="center"/>
          </w:tcPr>
          <w:p w14:paraId="69D2BD95">
            <w:pPr>
              <w:pStyle w:val="23"/>
              <w:spacing w:line="400" w:lineRule="exact"/>
              <w:jc w:val="left"/>
              <w:pPrChange w:id="2818" w:author="才" w:date="2025-03-18T11:09:08Z">
                <w:pPr>
                  <w:spacing w:line="400" w:lineRule="exact"/>
                  <w:jc w:val="left"/>
                </w:pPr>
              </w:pPrChange>
            </w:pPr>
            <w:r>
              <w:t>Operation enable</w:t>
            </w:r>
          </w:p>
        </w:tc>
      </w:tr>
      <w:tr w14:paraId="6E93B9F6">
        <w:tblPrEx>
          <w:tblCellMar>
            <w:top w:w="0" w:type="dxa"/>
            <w:left w:w="108" w:type="dxa"/>
            <w:bottom w:w="0" w:type="dxa"/>
            <w:right w:w="108" w:type="dxa"/>
          </w:tblCellMar>
        </w:tblPrEx>
        <w:trPr>
          <w:trHeight w:val="109" w:hRule="atLeast"/>
          <w:jc w:val="center"/>
        </w:trPr>
        <w:tc>
          <w:tcPr>
            <w:tcW w:w="3758" w:type="dxa"/>
            <w:tcBorders>
              <w:top w:val="nil"/>
              <w:left w:val="single" w:color="auto" w:sz="4" w:space="0"/>
              <w:bottom w:val="single" w:color="auto" w:sz="4" w:space="0"/>
              <w:right w:val="single" w:color="auto" w:sz="4" w:space="0"/>
            </w:tcBorders>
            <w:noWrap/>
            <w:vAlign w:val="center"/>
          </w:tcPr>
          <w:p w14:paraId="13409DB3">
            <w:pPr>
              <w:pStyle w:val="23"/>
              <w:spacing w:line="400" w:lineRule="exact"/>
              <w:jc w:val="center"/>
              <w:pPrChange w:id="2819" w:author="才" w:date="2025-03-18T11:09:08Z">
                <w:pPr>
                  <w:spacing w:line="400" w:lineRule="exact"/>
                  <w:jc w:val="center"/>
                </w:pPr>
              </w:pPrChange>
            </w:pPr>
            <w:r>
              <w:t>xxxx xxxx x00x 0111b</w:t>
            </w:r>
          </w:p>
        </w:tc>
        <w:tc>
          <w:tcPr>
            <w:tcW w:w="4429" w:type="dxa"/>
            <w:tcBorders>
              <w:top w:val="nil"/>
              <w:left w:val="nil"/>
              <w:bottom w:val="single" w:color="auto" w:sz="4" w:space="0"/>
              <w:right w:val="single" w:color="auto" w:sz="4" w:space="0"/>
            </w:tcBorders>
            <w:noWrap/>
            <w:vAlign w:val="center"/>
          </w:tcPr>
          <w:p w14:paraId="1C09988E">
            <w:pPr>
              <w:pStyle w:val="23"/>
              <w:spacing w:line="400" w:lineRule="exact"/>
              <w:jc w:val="left"/>
              <w:pPrChange w:id="2820" w:author="才" w:date="2025-03-18T11:09:08Z">
                <w:pPr>
                  <w:spacing w:line="400" w:lineRule="exact"/>
                  <w:jc w:val="left"/>
                </w:pPr>
              </w:pPrChange>
            </w:pPr>
            <w:r>
              <w:t>Quick stop active</w:t>
            </w:r>
          </w:p>
        </w:tc>
      </w:tr>
      <w:tr w14:paraId="7D84FCD3">
        <w:tblPrEx>
          <w:tblCellMar>
            <w:top w:w="0" w:type="dxa"/>
            <w:left w:w="108" w:type="dxa"/>
            <w:bottom w:w="0" w:type="dxa"/>
            <w:right w:w="108" w:type="dxa"/>
          </w:tblCellMar>
        </w:tblPrEx>
        <w:trPr>
          <w:trHeight w:val="109" w:hRule="atLeast"/>
          <w:jc w:val="center"/>
        </w:trPr>
        <w:tc>
          <w:tcPr>
            <w:tcW w:w="3758" w:type="dxa"/>
            <w:tcBorders>
              <w:top w:val="nil"/>
              <w:left w:val="single" w:color="auto" w:sz="4" w:space="0"/>
              <w:bottom w:val="single" w:color="auto" w:sz="4" w:space="0"/>
              <w:right w:val="single" w:color="auto" w:sz="4" w:space="0"/>
            </w:tcBorders>
            <w:noWrap/>
            <w:vAlign w:val="center"/>
          </w:tcPr>
          <w:p w14:paraId="2D5C042A">
            <w:pPr>
              <w:pStyle w:val="23"/>
              <w:spacing w:line="400" w:lineRule="exact"/>
              <w:jc w:val="center"/>
              <w:pPrChange w:id="2821" w:author="才" w:date="2025-03-18T11:09:08Z">
                <w:pPr>
                  <w:spacing w:line="400" w:lineRule="exact"/>
                  <w:jc w:val="center"/>
                </w:pPr>
              </w:pPrChange>
            </w:pPr>
            <w:r>
              <w:t>xxxx xxxx x0xx 1111b</w:t>
            </w:r>
          </w:p>
        </w:tc>
        <w:tc>
          <w:tcPr>
            <w:tcW w:w="4429" w:type="dxa"/>
            <w:tcBorders>
              <w:top w:val="nil"/>
              <w:left w:val="nil"/>
              <w:bottom w:val="single" w:color="auto" w:sz="4" w:space="0"/>
              <w:right w:val="single" w:color="auto" w:sz="4" w:space="0"/>
            </w:tcBorders>
            <w:noWrap/>
            <w:vAlign w:val="center"/>
          </w:tcPr>
          <w:p w14:paraId="42F90354">
            <w:pPr>
              <w:pStyle w:val="23"/>
              <w:spacing w:line="400" w:lineRule="exact"/>
              <w:jc w:val="left"/>
              <w:pPrChange w:id="2822" w:author="才" w:date="2025-03-18T11:09:08Z">
                <w:pPr>
                  <w:spacing w:line="400" w:lineRule="exact"/>
                  <w:jc w:val="left"/>
                </w:pPr>
              </w:pPrChange>
            </w:pPr>
            <w:r>
              <w:t>Fault reaction active</w:t>
            </w:r>
          </w:p>
        </w:tc>
      </w:tr>
      <w:tr w14:paraId="6B846416">
        <w:tblPrEx>
          <w:tblCellMar>
            <w:top w:w="0" w:type="dxa"/>
            <w:left w:w="108" w:type="dxa"/>
            <w:bottom w:w="0" w:type="dxa"/>
            <w:right w:w="108" w:type="dxa"/>
          </w:tblCellMar>
        </w:tblPrEx>
        <w:trPr>
          <w:trHeight w:val="109" w:hRule="atLeast"/>
          <w:jc w:val="center"/>
        </w:trPr>
        <w:tc>
          <w:tcPr>
            <w:tcW w:w="3758" w:type="dxa"/>
            <w:tcBorders>
              <w:top w:val="nil"/>
              <w:left w:val="single" w:color="auto" w:sz="4" w:space="0"/>
              <w:bottom w:val="single" w:color="auto" w:sz="4" w:space="0"/>
              <w:right w:val="single" w:color="auto" w:sz="4" w:space="0"/>
            </w:tcBorders>
            <w:noWrap/>
            <w:vAlign w:val="center"/>
          </w:tcPr>
          <w:p w14:paraId="2066EB7F">
            <w:pPr>
              <w:pStyle w:val="23"/>
              <w:spacing w:line="400" w:lineRule="exact"/>
              <w:jc w:val="center"/>
              <w:pPrChange w:id="2823" w:author="才" w:date="2025-03-18T11:09:08Z">
                <w:pPr>
                  <w:spacing w:line="400" w:lineRule="exact"/>
                  <w:jc w:val="center"/>
                </w:pPr>
              </w:pPrChange>
            </w:pPr>
            <w:r>
              <w:t>xxxx xxxx x0xx 1000b</w:t>
            </w:r>
          </w:p>
        </w:tc>
        <w:tc>
          <w:tcPr>
            <w:tcW w:w="4429" w:type="dxa"/>
            <w:tcBorders>
              <w:top w:val="nil"/>
              <w:left w:val="nil"/>
              <w:bottom w:val="single" w:color="auto" w:sz="4" w:space="0"/>
              <w:right w:val="single" w:color="auto" w:sz="4" w:space="0"/>
            </w:tcBorders>
            <w:noWrap/>
            <w:vAlign w:val="center"/>
          </w:tcPr>
          <w:p w14:paraId="19707816">
            <w:pPr>
              <w:pStyle w:val="23"/>
              <w:spacing w:line="400" w:lineRule="exact"/>
              <w:jc w:val="left"/>
              <w:pPrChange w:id="2824" w:author="才" w:date="2025-03-18T11:09:08Z">
                <w:pPr>
                  <w:spacing w:line="400" w:lineRule="exact"/>
                  <w:jc w:val="left"/>
                </w:pPr>
              </w:pPrChange>
            </w:pPr>
            <w:r>
              <w:t>Fault</w:t>
            </w:r>
          </w:p>
        </w:tc>
      </w:tr>
    </w:tbl>
    <w:p w14:paraId="26BC6932">
      <w:pPr>
        <w:pStyle w:val="3"/>
        <w:numPr>
          <w:ilvl w:val="1"/>
          <w:numId w:val="4"/>
        </w:numPr>
        <w:spacing w:before="200" w:after="200" w:line="400" w:lineRule="exact"/>
        <w:ind w:left="567"/>
        <w:rPr>
          <w:rFonts w:ascii="Times New Roman" w:hAnsi="Times New Roman" w:eastAsia="美的无界联动体" w:cs="Times New Roman"/>
          <w:sz w:val="20"/>
          <w:szCs w:val="20"/>
          <w:rPrChange w:id="2825" w:author="才" w:date="2025-03-18T11:09:17Z">
            <w:rPr>
              <w:rFonts w:ascii="美的无界联动体" w:hAnsi="美的无界联动体" w:eastAsia="美的无界联动体"/>
              <w:sz w:val="24"/>
              <w:szCs w:val="24"/>
            </w:rPr>
          </w:rPrChange>
        </w:rPr>
      </w:pPr>
      <w:bookmarkStart w:id="80" w:name="_Toc175046500"/>
      <w:bookmarkStart w:id="81" w:name="_Toc151642816"/>
      <w:bookmarkStart w:id="82" w:name="_Toc175045337"/>
      <w:bookmarkStart w:id="83" w:name="_Toc174632790"/>
      <w:r>
        <w:rPr>
          <w:rFonts w:ascii="Times New Roman" w:hAnsi="Times New Roman" w:eastAsia="美的无界联动体" w:cs="Times New Roman"/>
          <w:sz w:val="20"/>
          <w:szCs w:val="20"/>
          <w:rPrChange w:id="2826" w:author="才" w:date="2025-03-18T11:09:17Z">
            <w:rPr>
              <w:rFonts w:ascii="美的无界联动体" w:hAnsi="美的无界联动体" w:eastAsia="美的无界联动体"/>
              <w:sz w:val="24"/>
              <w:szCs w:val="24"/>
            </w:rPr>
          </w:rPrChange>
        </w:rPr>
        <w:t>CANopen control inverter function debugging</w:t>
      </w:r>
      <w:bookmarkEnd w:id="80"/>
      <w:bookmarkEnd w:id="81"/>
      <w:bookmarkEnd w:id="82"/>
      <w:bookmarkEnd w:id="83"/>
    </w:p>
    <w:p w14:paraId="63005D62">
      <w:pPr>
        <w:spacing w:before="0" w:after="0" w:line="240" w:lineRule="auto"/>
        <w:ind w:firstLine="0" w:firstLineChars="0"/>
        <w:rPr>
          <w:szCs w:val="16"/>
          <w:rPrChange w:id="2828" w:author="才" w:date="2025-03-18T11:09:49Z">
            <w:rPr/>
          </w:rPrChange>
        </w:rPr>
        <w:pPrChange w:id="2827" w:author="才" w:date="2025-03-18T11:09:20Z">
          <w:pPr>
            <w:spacing w:before="200" w:after="200" w:line="400" w:lineRule="exact"/>
            <w:ind w:firstLine="360" w:firstLineChars="200"/>
          </w:pPr>
        </w:pPrChange>
      </w:pPr>
      <w:r>
        <w:rPr>
          <w:rFonts w:hint="eastAsia"/>
          <w:szCs w:val="16"/>
          <w:rPrChange w:id="2829" w:author="才" w:date="2025-03-18T11:09:49Z">
            <w:rPr>
              <w:rFonts w:hint="eastAsia"/>
            </w:rPr>
          </w:rPrChange>
        </w:rPr>
        <w:t>The preparation for controlling the inverter through CANopen is as follows:</w:t>
      </w:r>
    </w:p>
    <w:p w14:paraId="1500C515">
      <w:pPr>
        <w:pStyle w:val="32"/>
        <w:numPr>
          <w:ilvl w:val="0"/>
          <w:numId w:val="8"/>
        </w:numPr>
        <w:spacing w:before="200" w:after="200" w:line="400" w:lineRule="exact"/>
        <w:ind w:firstLineChars="0"/>
        <w:rPr>
          <w:rFonts w:ascii="Times New Roman" w:hAnsi="Times New Roman" w:eastAsia="思源黑体 CN Normal" w:cs="Times New Roman"/>
          <w:color w:val="000000"/>
          <w:sz w:val="16"/>
          <w:szCs w:val="16"/>
          <w:rPrChange w:id="2830" w:author="才" w:date="2025-03-18T11:09:49Z">
            <w:rPr>
              <w:rFonts w:ascii="思源黑体 CN Normal" w:hAnsi="思源黑体 CN Normal" w:eastAsia="思源黑体 CN Normal" w:cs="Yu Gothic"/>
              <w:color w:val="000000"/>
              <w:sz w:val="18"/>
              <w:szCs w:val="18"/>
            </w:rPr>
          </w:rPrChange>
        </w:rPr>
      </w:pPr>
      <w:bookmarkStart w:id="84" w:name="_Toc24861"/>
      <w:r>
        <w:rPr>
          <w:rFonts w:hint="default" w:ascii="Times New Roman" w:hAnsi="Times New Roman" w:eastAsia="思源黑体 CN Normal" w:cs="Times New Roman"/>
          <w:color w:val="000000"/>
          <w:sz w:val="16"/>
          <w:szCs w:val="16"/>
          <w:rPrChange w:id="2831" w:author="才" w:date="2025-03-18T11:09:49Z">
            <w:rPr>
              <w:rFonts w:hint="eastAsia" w:ascii="思源黑体 CN Normal" w:hAnsi="思源黑体 CN Normal" w:eastAsia="思源黑体 CN Normal" w:cs="Yu Gothic"/>
              <w:color w:val="000000"/>
              <w:sz w:val="18"/>
              <w:szCs w:val="18"/>
            </w:rPr>
          </w:rPrChange>
        </w:rPr>
        <w:t>Wiring, refer to 6.2.2 CAN wiring method</w:t>
      </w:r>
      <w:bookmarkEnd w:id="84"/>
    </w:p>
    <w:p w14:paraId="397285B4">
      <w:pPr>
        <w:pStyle w:val="32"/>
        <w:numPr>
          <w:ilvl w:val="0"/>
          <w:numId w:val="8"/>
        </w:numPr>
        <w:spacing w:before="200" w:after="200" w:line="400" w:lineRule="exact"/>
        <w:ind w:firstLineChars="0"/>
        <w:rPr>
          <w:rFonts w:ascii="Times New Roman" w:hAnsi="Times New Roman" w:eastAsia="思源黑体 CN Normal" w:cs="Times New Roman"/>
          <w:color w:val="000000"/>
          <w:sz w:val="16"/>
          <w:szCs w:val="16"/>
          <w:rPrChange w:id="2832" w:author="才" w:date="2025-03-18T11:09:49Z">
            <w:rPr>
              <w:rFonts w:ascii="思源黑体 CN Normal" w:hAnsi="思源黑体 CN Normal" w:eastAsia="思源黑体 CN Normal" w:cs="Yu Gothic"/>
              <w:color w:val="000000"/>
              <w:sz w:val="18"/>
              <w:szCs w:val="18"/>
            </w:rPr>
          </w:rPrChange>
        </w:rPr>
      </w:pPr>
      <w:r>
        <w:rPr>
          <w:rFonts w:hint="default" w:ascii="Times New Roman" w:hAnsi="Times New Roman" w:eastAsia="思源黑体 CN Normal" w:cs="Times New Roman"/>
          <w:color w:val="000000"/>
          <w:sz w:val="16"/>
          <w:szCs w:val="16"/>
          <w:rPrChange w:id="2833" w:author="才" w:date="2025-03-18T11:09:49Z">
            <w:rPr>
              <w:rFonts w:hint="eastAsia" w:ascii="思源黑体 CN Normal" w:hAnsi="思源黑体 CN Normal" w:eastAsia="思源黑体 CN Normal" w:cs="Yu Gothic"/>
              <w:color w:val="000000"/>
              <w:sz w:val="18"/>
              <w:szCs w:val="18"/>
            </w:rPr>
          </w:rPrChange>
        </w:rPr>
        <w:t>Set the frequency command source, parameter F0-06 = 6, select the frequency command source as CANopen setting.</w:t>
      </w:r>
    </w:p>
    <w:p w14:paraId="7146A8E3">
      <w:pPr>
        <w:pStyle w:val="32"/>
        <w:numPr>
          <w:ilvl w:val="0"/>
          <w:numId w:val="8"/>
        </w:numPr>
        <w:spacing w:before="200" w:after="200" w:line="400" w:lineRule="exact"/>
        <w:ind w:firstLineChars="0"/>
        <w:rPr>
          <w:rFonts w:ascii="Times New Roman" w:hAnsi="Times New Roman" w:eastAsia="思源黑体 CN Normal" w:cs="Times New Roman"/>
          <w:color w:val="000000"/>
          <w:sz w:val="16"/>
          <w:szCs w:val="16"/>
          <w:rPrChange w:id="2834" w:author="才" w:date="2025-03-18T11:09:49Z">
            <w:rPr>
              <w:rFonts w:ascii="思源黑体 CN Normal" w:hAnsi="思源黑体 CN Normal" w:eastAsia="思源黑体 CN Normal" w:cs="Yu Gothic"/>
              <w:color w:val="000000"/>
              <w:sz w:val="18"/>
              <w:szCs w:val="18"/>
            </w:rPr>
          </w:rPrChange>
        </w:rPr>
      </w:pPr>
      <w:r>
        <w:rPr>
          <w:rFonts w:hint="default" w:ascii="Times New Roman" w:hAnsi="Times New Roman" w:eastAsia="思源黑体 CN Normal" w:cs="Times New Roman"/>
          <w:color w:val="000000"/>
          <w:sz w:val="16"/>
          <w:szCs w:val="16"/>
          <w:rPrChange w:id="2835" w:author="才" w:date="2025-03-18T11:09:49Z">
            <w:rPr>
              <w:rFonts w:hint="eastAsia" w:ascii="思源黑体 CN Normal" w:hAnsi="思源黑体 CN Normal" w:eastAsia="思源黑体 CN Normal" w:cs="Yu Gothic"/>
              <w:color w:val="000000"/>
              <w:sz w:val="18"/>
              <w:szCs w:val="18"/>
            </w:rPr>
          </w:rPrChange>
        </w:rPr>
        <w:t>Set the operation command source, parameter F0-05 = 3, select the operation command source as CANopen setting.</w:t>
      </w:r>
    </w:p>
    <w:p w14:paraId="5443541C">
      <w:pPr>
        <w:pStyle w:val="32"/>
        <w:numPr>
          <w:ilvl w:val="0"/>
          <w:numId w:val="8"/>
        </w:numPr>
        <w:spacing w:before="200" w:after="200" w:line="400" w:lineRule="exact"/>
        <w:ind w:firstLineChars="0"/>
        <w:rPr>
          <w:rFonts w:ascii="Times New Roman" w:hAnsi="Times New Roman" w:eastAsia="思源黑体 CN Normal" w:cs="Times New Roman"/>
          <w:color w:val="000000"/>
          <w:sz w:val="16"/>
          <w:szCs w:val="16"/>
          <w:rPrChange w:id="2836" w:author="才" w:date="2025-03-18T11:09:49Z">
            <w:rPr>
              <w:rFonts w:ascii="思源黑体 CN Normal" w:hAnsi="思源黑体 CN Normal" w:eastAsia="思源黑体 CN Normal" w:cs="Yu Gothic"/>
              <w:color w:val="000000"/>
              <w:sz w:val="18"/>
              <w:szCs w:val="18"/>
            </w:rPr>
          </w:rPrChange>
        </w:rPr>
      </w:pPr>
      <w:r>
        <w:rPr>
          <w:rFonts w:hint="default" w:ascii="Times New Roman" w:hAnsi="Times New Roman" w:eastAsia="思源黑体 CN Normal" w:cs="Times New Roman"/>
          <w:color w:val="000000"/>
          <w:sz w:val="16"/>
          <w:szCs w:val="16"/>
          <w:rPrChange w:id="2837" w:author="才" w:date="2025-03-18T11:09:49Z">
            <w:rPr>
              <w:rFonts w:hint="eastAsia" w:ascii="思源黑体 CN Normal" w:hAnsi="思源黑体 CN Normal" w:eastAsia="思源黑体 CN Normal" w:cs="Yu Gothic"/>
              <w:color w:val="000000"/>
              <w:sz w:val="18"/>
              <w:szCs w:val="18"/>
            </w:rPr>
          </w:rPrChange>
        </w:rPr>
        <w:t>Set the CANopen slave node address, parameter F8-14 sets the slave address (default value is 0, indicating the slave function is disabled, 1~127 are valid slave node addresses). After setting the slave node address, if a station number error or CANopen memory error is reported, the CANopen can be reset by setting parameter F0-18 = 7.</w:t>
      </w:r>
      <w:r>
        <w:rPr>
          <w:rFonts w:ascii="Times New Roman" w:hAnsi="Times New Roman" w:eastAsia="思源黑体 CN Normal" w:cs="Times New Roman"/>
          <w:color w:val="000000"/>
          <w:sz w:val="16"/>
          <w:szCs w:val="16"/>
          <w:rPrChange w:id="2838" w:author="才" w:date="2025-03-18T11:09:49Z">
            <w:rPr>
              <w:rFonts w:ascii="思源黑体 CN Normal" w:hAnsi="思源黑体 CN Normal" w:eastAsia="思源黑体 CN Normal" w:cs="Yu Gothic"/>
              <w:color w:val="000000"/>
              <w:sz w:val="18"/>
              <w:szCs w:val="18"/>
            </w:rPr>
          </w:rPrChange>
        </w:rPr>
        <w:t xml:space="preserve"> </w:t>
      </w:r>
    </w:p>
    <w:p w14:paraId="5A8693D5">
      <w:pPr>
        <w:pStyle w:val="32"/>
        <w:numPr>
          <w:ilvl w:val="0"/>
          <w:numId w:val="8"/>
        </w:numPr>
        <w:spacing w:before="200" w:after="200" w:line="400" w:lineRule="exact"/>
        <w:ind w:firstLineChars="0"/>
        <w:rPr>
          <w:rFonts w:ascii="Times New Roman" w:hAnsi="Times New Roman" w:eastAsia="思源黑体 CN Normal" w:cs="Times New Roman"/>
          <w:color w:val="000000"/>
          <w:sz w:val="16"/>
          <w:szCs w:val="16"/>
          <w:rPrChange w:id="2839" w:author="才" w:date="2025-03-18T11:09:49Z">
            <w:rPr>
              <w:rFonts w:ascii="思源黑体 CN Normal" w:hAnsi="思源黑体 CN Normal" w:eastAsia="思源黑体 CN Normal" w:cs="Yu Gothic"/>
              <w:color w:val="000000"/>
              <w:sz w:val="18"/>
              <w:szCs w:val="18"/>
            </w:rPr>
          </w:rPrChange>
        </w:rPr>
      </w:pPr>
      <w:r>
        <w:rPr>
          <w:rFonts w:hint="default" w:ascii="Times New Roman" w:hAnsi="Times New Roman" w:eastAsia="思源黑体 CN Normal" w:cs="Times New Roman"/>
          <w:color w:val="000000"/>
          <w:sz w:val="16"/>
          <w:szCs w:val="16"/>
          <w:rPrChange w:id="2840" w:author="才" w:date="2025-03-18T11:09:49Z">
            <w:rPr>
              <w:rFonts w:hint="eastAsia" w:ascii="思源黑体 CN Normal" w:hAnsi="思源黑体 CN Normal" w:eastAsia="思源黑体 CN Normal" w:cs="Yu Gothic"/>
              <w:color w:val="000000"/>
              <w:sz w:val="18"/>
              <w:szCs w:val="18"/>
            </w:rPr>
          </w:rPrChange>
        </w:rPr>
        <w:t>Set the CAN communication speed, parameter F8-15 sets the CANopen communication speed, parameter value setting range 0 (1Mbps), 1 (500kbps), 2 (250kbps), 3 (125kbps), 4 (100kbps), 5 (50kbps).</w:t>
      </w:r>
      <w:r>
        <w:rPr>
          <w:rFonts w:ascii="Times New Roman" w:hAnsi="Times New Roman" w:eastAsia="思源黑体 CN Normal" w:cs="Times New Roman"/>
          <w:color w:val="000000"/>
          <w:sz w:val="16"/>
          <w:szCs w:val="16"/>
          <w:rPrChange w:id="2841" w:author="才" w:date="2025-03-18T11:09:49Z">
            <w:rPr>
              <w:rFonts w:ascii="思源黑体 CN Normal" w:hAnsi="思源黑体 CN Normal" w:eastAsia="思源黑体 CN Normal" w:cs="Yu Gothic"/>
              <w:color w:val="000000"/>
              <w:sz w:val="18"/>
              <w:szCs w:val="18"/>
            </w:rPr>
          </w:rPrChange>
        </w:rPr>
        <w:t xml:space="preserve"> </w:t>
      </w:r>
    </w:p>
    <w:p w14:paraId="12F4E584">
      <w:pPr>
        <w:pStyle w:val="32"/>
        <w:numPr>
          <w:ilvl w:val="0"/>
          <w:numId w:val="8"/>
        </w:numPr>
        <w:spacing w:before="200" w:after="200" w:line="400" w:lineRule="exact"/>
        <w:ind w:firstLineChars="0"/>
        <w:rPr>
          <w:rFonts w:ascii="Times New Roman" w:hAnsi="Times New Roman" w:eastAsia="思源黑体 CN Normal" w:cs="Times New Roman"/>
          <w:color w:val="000000"/>
          <w:sz w:val="16"/>
          <w:szCs w:val="16"/>
          <w:rPrChange w:id="2842" w:author="才" w:date="2025-03-18T11:09:49Z">
            <w:rPr>
              <w:rFonts w:ascii="思源黑体 CN Normal" w:hAnsi="思源黑体 CN Normal" w:eastAsia="思源黑体 CN Normal" w:cs="Yu Gothic"/>
              <w:color w:val="000000"/>
              <w:sz w:val="18"/>
              <w:szCs w:val="18"/>
            </w:rPr>
          </w:rPrChange>
        </w:rPr>
      </w:pPr>
      <w:bookmarkStart w:id="85" w:name="_Toc12676"/>
      <w:r>
        <w:rPr>
          <w:rFonts w:hint="default" w:ascii="Times New Roman" w:hAnsi="Times New Roman" w:eastAsia="思源黑体 CN Normal" w:cs="Times New Roman"/>
          <w:color w:val="000000"/>
          <w:sz w:val="16"/>
          <w:szCs w:val="16"/>
          <w:rPrChange w:id="2843" w:author="才" w:date="2025-03-18T11:09:49Z">
            <w:rPr>
              <w:rFonts w:hint="eastAsia" w:ascii="思源黑体 CN Normal" w:hAnsi="思源黑体 CN Normal" w:eastAsia="思源黑体 CN Normal" w:cs="Yu Gothic"/>
              <w:color w:val="000000"/>
              <w:sz w:val="18"/>
              <w:szCs w:val="18"/>
            </w:rPr>
          </w:rPrChange>
        </w:rPr>
        <w:t>The master station controls the slave station to enter the operational mode through NMT.</w:t>
      </w:r>
      <w:bookmarkEnd w:id="85"/>
    </w:p>
    <w:p w14:paraId="04BEEC4C">
      <w:pPr>
        <w:pStyle w:val="4"/>
        <w:numPr>
          <w:ilvl w:val="2"/>
          <w:numId w:val="4"/>
        </w:numPr>
        <w:spacing w:line="415" w:lineRule="auto"/>
        <w:ind w:left="567"/>
        <w:rPr>
          <w:rFonts w:ascii="Times New Roman" w:hAnsi="Times New Roman" w:eastAsia="思源黑体 CN Medium" w:cs="Times New Roman"/>
          <w:b/>
          <w:bCs/>
          <w:sz w:val="20"/>
          <w:szCs w:val="20"/>
          <w:rPrChange w:id="2844" w:author="才" w:date="2025-03-18T11:09:35Z">
            <w:rPr>
              <w:rFonts w:ascii="思源黑体 CN Medium" w:hAnsi="思源黑体 CN Medium" w:eastAsia="思源黑体 CN Medium"/>
              <w:b w:val="0"/>
              <w:bCs w:val="0"/>
              <w:sz w:val="18"/>
              <w:szCs w:val="18"/>
            </w:rPr>
          </w:rPrChange>
        </w:rPr>
      </w:pPr>
      <w:bookmarkStart w:id="86" w:name="_Toc29596"/>
      <w:bookmarkStart w:id="87" w:name="_Toc151642818"/>
      <w:bookmarkStart w:id="88" w:name="_Toc175046501"/>
      <w:bookmarkStart w:id="89" w:name="_Toc174632791"/>
      <w:bookmarkStart w:id="90" w:name="_Toc175045338"/>
      <w:r>
        <w:rPr>
          <w:rFonts w:ascii="Times New Roman" w:hAnsi="Times New Roman" w:eastAsia="思源黑体 CN Medium" w:cs="Times New Roman"/>
          <w:b/>
          <w:bCs/>
          <w:sz w:val="20"/>
          <w:szCs w:val="20"/>
          <w:rPrChange w:id="2845" w:author="才" w:date="2025-03-18T11:09:35Z">
            <w:rPr>
              <w:rFonts w:ascii="思源黑体 CN Medium" w:hAnsi="思源黑体 CN Medium" w:eastAsia="思源黑体 CN Medium"/>
              <w:b w:val="0"/>
              <w:bCs w:val="0"/>
              <w:sz w:val="18"/>
              <w:szCs w:val="18"/>
            </w:rPr>
          </w:rPrChange>
        </w:rPr>
        <w:t>CANopen selects the CiA 402 protocol.</w:t>
      </w:r>
      <w:bookmarkEnd w:id="86"/>
      <w:bookmarkEnd w:id="87"/>
      <w:bookmarkEnd w:id="88"/>
      <w:bookmarkEnd w:id="89"/>
      <w:bookmarkEnd w:id="90"/>
    </w:p>
    <w:p w14:paraId="67F24E9F">
      <w:pPr>
        <w:spacing w:before="0" w:after="0" w:line="240" w:lineRule="auto"/>
        <w:ind w:firstLine="0" w:firstLineChars="0"/>
        <w:pPrChange w:id="2846" w:author="才" w:date="2025-03-18T11:09:36Z">
          <w:pPr>
            <w:spacing w:before="200" w:after="200" w:line="400" w:lineRule="exact"/>
            <w:ind w:firstLine="360" w:firstLineChars="200"/>
          </w:pPr>
        </w:pPrChange>
      </w:pPr>
      <w:r>
        <w:t>Speed mode is supported under the CiA 402 protocol. Parameter F8-19 = 1 enables the CiA 402 protocol. To enable the fast shutdown function using external terminals, set one of the parameters F5-00~F5-03 to 53.</w:t>
      </w:r>
    </w:p>
    <w:p w14:paraId="01B2B359">
      <w:pPr>
        <w:spacing w:before="0" w:after="0" w:line="240" w:lineRule="auto"/>
        <w:ind w:firstLine="0" w:firstLineChars="0"/>
        <w:pPrChange w:id="2847" w:author="才" w:date="2025-03-18T11:09:38Z">
          <w:pPr>
            <w:spacing w:before="200" w:after="200" w:line="400" w:lineRule="exact"/>
            <w:ind w:firstLine="360" w:firstLineChars="200"/>
          </w:pPr>
        </w:pPrChange>
      </w:pPr>
      <w:r>
        <w:rPr>
          <w:rFonts w:hint="eastAsia"/>
        </w:rPr>
        <w:t>The debugging steps are as follows:</w:t>
      </w:r>
    </w:p>
    <w:p w14:paraId="02CF8DE0">
      <w:pPr>
        <w:pStyle w:val="32"/>
        <w:numPr>
          <w:ilvl w:val="1"/>
          <w:numId w:val="9"/>
        </w:numPr>
        <w:spacing w:before="200" w:after="200" w:line="400" w:lineRule="exact"/>
        <w:ind w:firstLineChars="0"/>
        <w:rPr>
          <w:rFonts w:ascii="Times New Roman" w:hAnsi="Times New Roman" w:eastAsia="思源黑体 CN Normal" w:cs="Times New Roman"/>
          <w:color w:val="000000"/>
          <w:sz w:val="16"/>
          <w:szCs w:val="16"/>
          <w:rPrChange w:id="2848" w:author="才" w:date="2025-03-18T11:09:43Z">
            <w:rPr>
              <w:rFonts w:ascii="思源黑体 CN Normal" w:hAnsi="思源黑体 CN Normal" w:eastAsia="思源黑体 CN Normal" w:cs="Yu Gothic"/>
              <w:color w:val="000000"/>
              <w:sz w:val="18"/>
              <w:szCs w:val="18"/>
            </w:rPr>
          </w:rPrChange>
        </w:rPr>
      </w:pPr>
      <w:r>
        <w:rPr>
          <w:rFonts w:ascii="Times New Roman" w:hAnsi="Times New Roman" w:eastAsia="思源黑体 CN Normal" w:cs="Times New Roman"/>
          <w:color w:val="000000"/>
          <w:sz w:val="16"/>
          <w:szCs w:val="16"/>
          <w:rPrChange w:id="2849" w:author="才" w:date="2025-03-18T11:09:43Z">
            <w:rPr>
              <w:rFonts w:ascii="思源黑体 CN Normal" w:hAnsi="思源黑体 CN Normal" w:eastAsia="思源黑体 CN Normal" w:cs="Yu Gothic"/>
              <w:color w:val="000000"/>
              <w:sz w:val="18"/>
              <w:szCs w:val="18"/>
            </w:rPr>
          </w:rPrChange>
        </w:rPr>
        <w:t>Set the operation mode at index 6060h-00h to 2, setting the inverter to speed mode.</w:t>
      </w:r>
    </w:p>
    <w:p w14:paraId="2D36C602">
      <w:pPr>
        <w:pStyle w:val="32"/>
        <w:numPr>
          <w:ilvl w:val="1"/>
          <w:numId w:val="9"/>
        </w:numPr>
        <w:spacing w:before="200" w:after="200" w:line="400" w:lineRule="exact"/>
        <w:ind w:firstLineChars="0"/>
        <w:rPr>
          <w:rFonts w:ascii="Times New Roman" w:hAnsi="Times New Roman" w:eastAsia="思源黑体 CN Normal" w:cs="Times New Roman"/>
          <w:color w:val="000000"/>
          <w:sz w:val="16"/>
          <w:szCs w:val="16"/>
          <w:rPrChange w:id="2850" w:author="才" w:date="2025-03-18T11:09:43Z">
            <w:rPr>
              <w:rFonts w:ascii="思源黑体 CN Normal" w:hAnsi="思源黑体 CN Normal" w:eastAsia="思源黑体 CN Normal" w:cs="Yu Gothic"/>
              <w:color w:val="000000"/>
              <w:sz w:val="18"/>
              <w:szCs w:val="18"/>
            </w:rPr>
          </w:rPrChange>
        </w:rPr>
      </w:pPr>
      <w:r>
        <w:rPr>
          <w:rFonts w:ascii="Times New Roman" w:hAnsi="Times New Roman" w:eastAsia="思源黑体 CN Normal" w:cs="Times New Roman"/>
          <w:color w:val="000000"/>
          <w:sz w:val="16"/>
          <w:szCs w:val="16"/>
          <w:rPrChange w:id="2851" w:author="才" w:date="2025-03-18T11:09:43Z">
            <w:rPr>
              <w:rFonts w:ascii="思源黑体 CN Normal" w:hAnsi="思源黑体 CN Normal" w:eastAsia="思源黑体 CN Normal" w:cs="Yu Gothic"/>
              <w:color w:val="000000"/>
              <w:sz w:val="18"/>
              <w:szCs w:val="18"/>
            </w:rPr>
          </w:rPrChange>
        </w:rPr>
        <w:t>Control command words control the inverter to enter the operational enable state; send the control command word 0x0E at index 6040h-00h, then send 0x0F to enable the inverter to enter the operational enable state. Note the control of command word bits 6~4, defined as follows:</w:t>
      </w:r>
    </w:p>
    <w:p w14:paraId="3E1D0BF8">
      <w:pPr>
        <w:spacing w:before="200" w:line="400" w:lineRule="exact"/>
        <w:jc w:val="center"/>
        <w:rPr>
          <w:rFonts w:ascii="思源黑体 CN Normal" w:hAnsi="思源黑体 CN Normal" w:eastAsia="思源黑体 CN Normal" w:cs="Yu Gothic"/>
          <w:color w:val="000000"/>
          <w:sz w:val="18"/>
          <w:szCs w:val="18"/>
        </w:rPr>
      </w:pPr>
    </w:p>
    <w:p w14:paraId="018EDEFC">
      <w:pPr>
        <w:spacing w:before="200" w:line="400" w:lineRule="exact"/>
        <w:jc w:val="center"/>
        <w:rPr>
          <w:rFonts w:ascii="思源黑体 CN Normal" w:hAnsi="思源黑体 CN Normal" w:eastAsia="思源黑体 CN Normal" w:cs="Yu Gothic"/>
          <w:color w:val="000000"/>
          <w:sz w:val="18"/>
          <w:szCs w:val="18"/>
        </w:rPr>
      </w:pPr>
    </w:p>
    <w:p w14:paraId="5F9286A4">
      <w:pPr>
        <w:pStyle w:val="30"/>
        <w:spacing w:before="200" w:line="400" w:lineRule="exact"/>
        <w:jc w:val="center"/>
        <w:pPrChange w:id="2852" w:author="才" w:date="2025-03-18T11:09:55Z">
          <w:pPr>
            <w:spacing w:before="200" w:line="400" w:lineRule="exact"/>
            <w:jc w:val="center"/>
          </w:pPr>
        </w:pPrChange>
      </w:pPr>
      <w:r>
        <w:rPr>
          <w:rFonts w:hint="eastAsia"/>
        </w:rPr>
        <w:t>Table 3-31 Control command word bits 6~4</w:t>
      </w:r>
    </w:p>
    <w:tbl>
      <w:tblPr>
        <w:tblStyle w:val="19"/>
        <w:tblW w:w="83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1"/>
        <w:gridCol w:w="1170"/>
        <w:gridCol w:w="1170"/>
        <w:gridCol w:w="4855"/>
      </w:tblGrid>
      <w:tr w14:paraId="0781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blHeader/>
        </w:trPr>
        <w:tc>
          <w:tcPr>
            <w:tcW w:w="1161" w:type="dxa"/>
            <w:shd w:val="clear" w:color="auto" w:fill="D9D9D9"/>
            <w:tcMar>
              <w:top w:w="90" w:type="dxa"/>
              <w:left w:w="195" w:type="dxa"/>
              <w:bottom w:w="90" w:type="dxa"/>
              <w:right w:w="195" w:type="dxa"/>
            </w:tcMar>
            <w:vAlign w:val="center"/>
          </w:tcPr>
          <w:p w14:paraId="074ABE49">
            <w:pPr>
              <w:pStyle w:val="23"/>
              <w:spacing w:line="400" w:lineRule="exact"/>
              <w:jc w:val="center"/>
              <w:rPr>
                <w:b/>
                <w:bCs w:val="0"/>
                <w:rPrChange w:id="2854" w:author="才" w:date="2025-03-18T11:09:59Z">
                  <w:rPr/>
                </w:rPrChange>
              </w:rPr>
              <w:pPrChange w:id="2853" w:author="才" w:date="2025-03-18T11:09:57Z">
                <w:pPr>
                  <w:spacing w:line="400" w:lineRule="exact"/>
                  <w:jc w:val="center"/>
                </w:pPr>
              </w:pPrChange>
            </w:pPr>
            <w:r>
              <w:rPr>
                <w:b/>
                <w:bCs w:val="0"/>
                <w:rPrChange w:id="2855" w:author="才" w:date="2025-03-18T11:09:59Z">
                  <w:rPr/>
                </w:rPrChange>
              </w:rPr>
              <w:t>bit 6</w:t>
            </w:r>
          </w:p>
        </w:tc>
        <w:tc>
          <w:tcPr>
            <w:tcW w:w="1170" w:type="dxa"/>
            <w:shd w:val="clear" w:color="auto" w:fill="D9D9D9"/>
            <w:tcMar>
              <w:top w:w="90" w:type="dxa"/>
              <w:left w:w="195" w:type="dxa"/>
              <w:bottom w:w="90" w:type="dxa"/>
              <w:right w:w="195" w:type="dxa"/>
            </w:tcMar>
            <w:vAlign w:val="center"/>
          </w:tcPr>
          <w:p w14:paraId="5B29CE89">
            <w:pPr>
              <w:pStyle w:val="23"/>
              <w:spacing w:line="400" w:lineRule="exact"/>
              <w:jc w:val="center"/>
              <w:rPr>
                <w:b/>
                <w:bCs w:val="0"/>
                <w:rPrChange w:id="2857" w:author="才" w:date="2025-03-18T11:09:59Z">
                  <w:rPr/>
                </w:rPrChange>
              </w:rPr>
              <w:pPrChange w:id="2856" w:author="才" w:date="2025-03-18T11:09:57Z">
                <w:pPr>
                  <w:spacing w:line="400" w:lineRule="exact"/>
                  <w:jc w:val="center"/>
                </w:pPr>
              </w:pPrChange>
            </w:pPr>
            <w:r>
              <w:rPr>
                <w:b/>
                <w:bCs w:val="0"/>
                <w:rPrChange w:id="2858" w:author="才" w:date="2025-03-18T11:09:59Z">
                  <w:rPr/>
                </w:rPrChange>
              </w:rPr>
              <w:t>bit 5</w:t>
            </w:r>
          </w:p>
        </w:tc>
        <w:tc>
          <w:tcPr>
            <w:tcW w:w="1170" w:type="dxa"/>
            <w:shd w:val="clear" w:color="auto" w:fill="D9D9D9"/>
            <w:tcMar>
              <w:top w:w="90" w:type="dxa"/>
              <w:left w:w="195" w:type="dxa"/>
              <w:bottom w:w="90" w:type="dxa"/>
              <w:right w:w="195" w:type="dxa"/>
            </w:tcMar>
            <w:vAlign w:val="center"/>
          </w:tcPr>
          <w:p w14:paraId="4731AB51">
            <w:pPr>
              <w:pStyle w:val="23"/>
              <w:spacing w:line="400" w:lineRule="exact"/>
              <w:jc w:val="center"/>
              <w:rPr>
                <w:b/>
                <w:bCs w:val="0"/>
                <w:rPrChange w:id="2860" w:author="才" w:date="2025-03-18T11:09:59Z">
                  <w:rPr/>
                </w:rPrChange>
              </w:rPr>
              <w:pPrChange w:id="2859" w:author="才" w:date="2025-03-18T11:09:57Z">
                <w:pPr>
                  <w:spacing w:line="400" w:lineRule="exact"/>
                  <w:jc w:val="center"/>
                </w:pPr>
              </w:pPrChange>
            </w:pPr>
            <w:r>
              <w:rPr>
                <w:b/>
                <w:bCs w:val="0"/>
                <w:rPrChange w:id="2861" w:author="才" w:date="2025-03-18T11:09:59Z">
                  <w:rPr/>
                </w:rPrChange>
              </w:rPr>
              <w:t>bit 4</w:t>
            </w:r>
          </w:p>
        </w:tc>
        <w:tc>
          <w:tcPr>
            <w:tcW w:w="4855" w:type="dxa"/>
            <w:shd w:val="clear" w:color="auto" w:fill="D9D9D9"/>
            <w:tcMar>
              <w:top w:w="90" w:type="dxa"/>
              <w:left w:w="195" w:type="dxa"/>
              <w:bottom w:w="90" w:type="dxa"/>
              <w:right w:w="195" w:type="dxa"/>
            </w:tcMar>
            <w:vAlign w:val="center"/>
          </w:tcPr>
          <w:p w14:paraId="552466BC">
            <w:pPr>
              <w:pStyle w:val="23"/>
              <w:spacing w:line="400" w:lineRule="exact"/>
              <w:jc w:val="center"/>
              <w:rPr>
                <w:b/>
                <w:bCs w:val="0"/>
                <w:rPrChange w:id="2863" w:author="才" w:date="2025-03-18T11:09:59Z">
                  <w:rPr/>
                </w:rPrChange>
              </w:rPr>
              <w:pPrChange w:id="2862" w:author="才" w:date="2025-03-18T11:09:57Z">
                <w:pPr>
                  <w:spacing w:line="400" w:lineRule="exact"/>
                  <w:jc w:val="center"/>
                </w:pPr>
              </w:pPrChange>
            </w:pPr>
            <w:r>
              <w:rPr>
                <w:rFonts w:hint="eastAsia"/>
                <w:b/>
                <w:bCs w:val="0"/>
                <w:rPrChange w:id="2864" w:author="才" w:date="2025-03-18T11:09:59Z">
                  <w:rPr>
                    <w:rFonts w:hint="eastAsia"/>
                  </w:rPr>
                </w:rPrChange>
              </w:rPr>
              <w:t>Function</w:t>
            </w:r>
          </w:p>
        </w:tc>
      </w:tr>
      <w:tr w14:paraId="3D5F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trPr>
        <w:tc>
          <w:tcPr>
            <w:tcW w:w="1161" w:type="dxa"/>
            <w:shd w:val="clear" w:color="auto" w:fill="auto"/>
            <w:tcMar>
              <w:top w:w="90" w:type="dxa"/>
              <w:left w:w="195" w:type="dxa"/>
              <w:bottom w:w="90" w:type="dxa"/>
              <w:right w:w="195" w:type="dxa"/>
            </w:tcMar>
            <w:vAlign w:val="center"/>
          </w:tcPr>
          <w:p w14:paraId="32DF61A9">
            <w:pPr>
              <w:pStyle w:val="23"/>
              <w:spacing w:line="400" w:lineRule="exact"/>
              <w:jc w:val="center"/>
              <w:pPrChange w:id="2865" w:author="才" w:date="2025-03-18T11:09:57Z">
                <w:pPr>
                  <w:spacing w:line="400" w:lineRule="exact"/>
                  <w:jc w:val="center"/>
                </w:pPr>
              </w:pPrChange>
            </w:pPr>
            <w:r>
              <w:t>1</w:t>
            </w:r>
          </w:p>
        </w:tc>
        <w:tc>
          <w:tcPr>
            <w:tcW w:w="1170" w:type="dxa"/>
            <w:shd w:val="clear" w:color="auto" w:fill="auto"/>
            <w:tcMar>
              <w:top w:w="90" w:type="dxa"/>
              <w:left w:w="195" w:type="dxa"/>
              <w:bottom w:w="90" w:type="dxa"/>
              <w:right w:w="195" w:type="dxa"/>
            </w:tcMar>
            <w:vAlign w:val="center"/>
          </w:tcPr>
          <w:p w14:paraId="0B51B688">
            <w:pPr>
              <w:pStyle w:val="23"/>
              <w:spacing w:line="400" w:lineRule="exact"/>
              <w:jc w:val="center"/>
              <w:pPrChange w:id="2866" w:author="才" w:date="2025-03-18T11:09:57Z">
                <w:pPr>
                  <w:spacing w:line="400" w:lineRule="exact"/>
                  <w:jc w:val="center"/>
                </w:pPr>
              </w:pPrChange>
            </w:pPr>
            <w:r>
              <w:t>0</w:t>
            </w:r>
          </w:p>
        </w:tc>
        <w:tc>
          <w:tcPr>
            <w:tcW w:w="1170" w:type="dxa"/>
            <w:shd w:val="clear" w:color="auto" w:fill="auto"/>
            <w:tcMar>
              <w:top w:w="90" w:type="dxa"/>
              <w:left w:w="195" w:type="dxa"/>
              <w:bottom w:w="90" w:type="dxa"/>
              <w:right w:w="195" w:type="dxa"/>
            </w:tcMar>
            <w:vAlign w:val="center"/>
          </w:tcPr>
          <w:p w14:paraId="3D34EF50">
            <w:pPr>
              <w:pStyle w:val="23"/>
              <w:spacing w:line="400" w:lineRule="exact"/>
              <w:jc w:val="center"/>
              <w:pPrChange w:id="2867" w:author="才" w:date="2025-03-18T11:09:57Z">
                <w:pPr>
                  <w:spacing w:line="400" w:lineRule="exact"/>
                  <w:jc w:val="center"/>
                </w:pPr>
              </w:pPrChange>
            </w:pPr>
            <w:r>
              <w:t>1</w:t>
            </w:r>
          </w:p>
        </w:tc>
        <w:tc>
          <w:tcPr>
            <w:tcW w:w="4855" w:type="dxa"/>
            <w:shd w:val="clear" w:color="auto" w:fill="auto"/>
            <w:tcMar>
              <w:top w:w="90" w:type="dxa"/>
              <w:left w:w="195" w:type="dxa"/>
              <w:bottom w:w="90" w:type="dxa"/>
              <w:right w:w="195" w:type="dxa"/>
            </w:tcMar>
            <w:vAlign w:val="center"/>
          </w:tcPr>
          <w:p w14:paraId="192C8364">
            <w:pPr>
              <w:pStyle w:val="23"/>
              <w:spacing w:line="400" w:lineRule="exact"/>
              <w:jc w:val="center"/>
              <w:pPrChange w:id="2868" w:author="才" w:date="2025-03-18T11:09:57Z">
                <w:pPr>
                  <w:spacing w:line="400" w:lineRule="exact"/>
                  <w:jc w:val="center"/>
                </w:pPr>
              </w:pPrChange>
            </w:pPr>
            <w:r>
              <w:rPr>
                <w:rFonts w:hint="eastAsia"/>
              </w:rPr>
              <w:t>Run at the current frequency</w:t>
            </w:r>
          </w:p>
        </w:tc>
      </w:tr>
      <w:tr w14:paraId="1526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1161" w:type="dxa"/>
            <w:shd w:val="clear" w:color="auto" w:fill="auto"/>
            <w:tcMar>
              <w:top w:w="90" w:type="dxa"/>
              <w:left w:w="195" w:type="dxa"/>
              <w:bottom w:w="90" w:type="dxa"/>
              <w:right w:w="195" w:type="dxa"/>
            </w:tcMar>
            <w:vAlign w:val="center"/>
          </w:tcPr>
          <w:p w14:paraId="44E772FF">
            <w:pPr>
              <w:pStyle w:val="23"/>
              <w:spacing w:line="400" w:lineRule="exact"/>
              <w:jc w:val="center"/>
              <w:pPrChange w:id="2869" w:author="才" w:date="2025-03-18T11:09:57Z">
                <w:pPr>
                  <w:spacing w:line="400" w:lineRule="exact"/>
                  <w:jc w:val="center"/>
                </w:pPr>
              </w:pPrChange>
            </w:pPr>
            <w:r>
              <w:t>1</w:t>
            </w:r>
          </w:p>
        </w:tc>
        <w:tc>
          <w:tcPr>
            <w:tcW w:w="1170" w:type="dxa"/>
            <w:shd w:val="clear" w:color="auto" w:fill="auto"/>
            <w:tcMar>
              <w:top w:w="90" w:type="dxa"/>
              <w:left w:w="195" w:type="dxa"/>
              <w:bottom w:w="90" w:type="dxa"/>
              <w:right w:w="195" w:type="dxa"/>
            </w:tcMar>
            <w:vAlign w:val="center"/>
          </w:tcPr>
          <w:p w14:paraId="4F56C836">
            <w:pPr>
              <w:pStyle w:val="23"/>
              <w:spacing w:line="400" w:lineRule="exact"/>
              <w:jc w:val="center"/>
              <w:pPrChange w:id="2870" w:author="才" w:date="2025-03-18T11:09:57Z">
                <w:pPr>
                  <w:spacing w:line="400" w:lineRule="exact"/>
                  <w:jc w:val="center"/>
                </w:pPr>
              </w:pPrChange>
            </w:pPr>
            <w:r>
              <w:t>1</w:t>
            </w:r>
          </w:p>
        </w:tc>
        <w:tc>
          <w:tcPr>
            <w:tcW w:w="1170" w:type="dxa"/>
            <w:shd w:val="clear" w:color="auto" w:fill="auto"/>
            <w:tcMar>
              <w:top w:w="90" w:type="dxa"/>
              <w:left w:w="195" w:type="dxa"/>
              <w:bottom w:w="90" w:type="dxa"/>
              <w:right w:w="195" w:type="dxa"/>
            </w:tcMar>
            <w:vAlign w:val="center"/>
          </w:tcPr>
          <w:p w14:paraId="07693312">
            <w:pPr>
              <w:pStyle w:val="23"/>
              <w:spacing w:line="400" w:lineRule="exact"/>
              <w:jc w:val="center"/>
              <w:pPrChange w:id="2871" w:author="才" w:date="2025-03-18T11:09:57Z">
                <w:pPr>
                  <w:spacing w:line="400" w:lineRule="exact"/>
                  <w:jc w:val="center"/>
                </w:pPr>
              </w:pPrChange>
            </w:pPr>
            <w:r>
              <w:t>1</w:t>
            </w:r>
          </w:p>
        </w:tc>
        <w:tc>
          <w:tcPr>
            <w:tcW w:w="4855" w:type="dxa"/>
            <w:shd w:val="clear" w:color="auto" w:fill="auto"/>
            <w:tcMar>
              <w:top w:w="90" w:type="dxa"/>
              <w:left w:w="195" w:type="dxa"/>
              <w:bottom w:w="90" w:type="dxa"/>
              <w:right w:w="195" w:type="dxa"/>
            </w:tcMar>
            <w:vAlign w:val="center"/>
          </w:tcPr>
          <w:p w14:paraId="64B2F6D8">
            <w:pPr>
              <w:pStyle w:val="23"/>
              <w:spacing w:line="400" w:lineRule="exact"/>
              <w:jc w:val="center"/>
              <w:pPrChange w:id="2872" w:author="才" w:date="2025-03-18T11:09:57Z">
                <w:pPr>
                  <w:spacing w:line="400" w:lineRule="exact"/>
                  <w:jc w:val="center"/>
                </w:pPr>
              </w:pPrChange>
            </w:pPr>
            <w:r>
              <w:rPr>
                <w:rFonts w:hint="eastAsia"/>
              </w:rPr>
              <w:t>Run to target</w:t>
            </w:r>
          </w:p>
        </w:tc>
      </w:tr>
      <w:tr w14:paraId="38D0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161" w:type="dxa"/>
            <w:shd w:val="clear" w:color="auto" w:fill="auto"/>
            <w:tcMar>
              <w:top w:w="90" w:type="dxa"/>
              <w:left w:w="195" w:type="dxa"/>
              <w:bottom w:w="90" w:type="dxa"/>
              <w:right w:w="195" w:type="dxa"/>
            </w:tcMar>
            <w:vAlign w:val="center"/>
          </w:tcPr>
          <w:p w14:paraId="24686022">
            <w:pPr>
              <w:pStyle w:val="23"/>
              <w:spacing w:line="400" w:lineRule="exact"/>
              <w:jc w:val="center"/>
              <w:pPrChange w:id="2873" w:author="才" w:date="2025-03-18T11:09:57Z">
                <w:pPr>
                  <w:spacing w:line="400" w:lineRule="exact"/>
                  <w:jc w:val="center"/>
                </w:pPr>
              </w:pPrChange>
            </w:pPr>
            <w:r>
              <w:t>x</w:t>
            </w:r>
          </w:p>
        </w:tc>
        <w:tc>
          <w:tcPr>
            <w:tcW w:w="1170" w:type="dxa"/>
            <w:shd w:val="clear" w:color="auto" w:fill="auto"/>
            <w:tcMar>
              <w:top w:w="90" w:type="dxa"/>
              <w:left w:w="195" w:type="dxa"/>
              <w:bottom w:w="90" w:type="dxa"/>
              <w:right w:w="195" w:type="dxa"/>
            </w:tcMar>
            <w:vAlign w:val="center"/>
          </w:tcPr>
          <w:p w14:paraId="143E6C40">
            <w:pPr>
              <w:pStyle w:val="23"/>
              <w:spacing w:line="400" w:lineRule="exact"/>
              <w:jc w:val="center"/>
              <w:pPrChange w:id="2874" w:author="才" w:date="2025-03-18T11:09:57Z">
                <w:pPr>
                  <w:spacing w:line="400" w:lineRule="exact"/>
                  <w:jc w:val="center"/>
                </w:pPr>
              </w:pPrChange>
            </w:pPr>
            <w:r>
              <w:t>x</w:t>
            </w:r>
          </w:p>
        </w:tc>
        <w:tc>
          <w:tcPr>
            <w:tcW w:w="1170" w:type="dxa"/>
            <w:shd w:val="clear" w:color="auto" w:fill="auto"/>
            <w:tcMar>
              <w:top w:w="90" w:type="dxa"/>
              <w:left w:w="195" w:type="dxa"/>
              <w:bottom w:w="90" w:type="dxa"/>
              <w:right w:w="195" w:type="dxa"/>
            </w:tcMar>
            <w:vAlign w:val="center"/>
          </w:tcPr>
          <w:p w14:paraId="307A4353">
            <w:pPr>
              <w:pStyle w:val="23"/>
              <w:spacing w:line="400" w:lineRule="exact"/>
              <w:jc w:val="center"/>
              <w:pPrChange w:id="2875" w:author="才" w:date="2025-03-18T11:09:57Z">
                <w:pPr>
                  <w:spacing w:line="400" w:lineRule="exact"/>
                  <w:jc w:val="center"/>
                </w:pPr>
              </w:pPrChange>
            </w:pPr>
            <w:r>
              <w:t>x</w:t>
            </w:r>
          </w:p>
        </w:tc>
        <w:tc>
          <w:tcPr>
            <w:tcW w:w="4855" w:type="dxa"/>
            <w:shd w:val="clear" w:color="auto" w:fill="auto"/>
            <w:tcMar>
              <w:top w:w="90" w:type="dxa"/>
              <w:left w:w="195" w:type="dxa"/>
              <w:bottom w:w="90" w:type="dxa"/>
              <w:right w:w="195" w:type="dxa"/>
            </w:tcMar>
            <w:vAlign w:val="center"/>
          </w:tcPr>
          <w:p w14:paraId="4D58890E">
            <w:pPr>
              <w:pStyle w:val="23"/>
              <w:spacing w:line="400" w:lineRule="exact"/>
              <w:jc w:val="center"/>
              <w:pPrChange w:id="2876" w:author="才" w:date="2025-03-18T11:09:57Z">
                <w:pPr>
                  <w:spacing w:line="400" w:lineRule="exact"/>
                  <w:jc w:val="center"/>
                </w:pPr>
              </w:pPrChange>
            </w:pPr>
            <w:r>
              <w:rPr>
                <w:rFonts w:hint="eastAsia"/>
              </w:rPr>
              <w:t>Decelerate to 0Hz</w:t>
            </w:r>
          </w:p>
        </w:tc>
      </w:tr>
    </w:tbl>
    <w:p w14:paraId="753D4105">
      <w:pPr>
        <w:pStyle w:val="32"/>
        <w:numPr>
          <w:ilvl w:val="1"/>
          <w:numId w:val="9"/>
        </w:numPr>
        <w:spacing w:before="200" w:after="200" w:line="240" w:lineRule="auto"/>
        <w:ind w:firstLineChars="0"/>
        <w:rPr>
          <w:rFonts w:ascii="Times New Roman" w:hAnsi="Times New Roman" w:eastAsia="思源黑体 CN Normal" w:cs="Times New Roman"/>
          <w:color w:val="000000"/>
          <w:sz w:val="16"/>
          <w:szCs w:val="16"/>
          <w:rPrChange w:id="2878" w:author="才" w:date="2025-03-18T11:10:08Z">
            <w:rPr>
              <w:rFonts w:ascii="思源黑体 CN Normal" w:hAnsi="思源黑体 CN Normal" w:eastAsia="思源黑体 CN Normal" w:cs="Yu Gothic"/>
              <w:color w:val="000000"/>
              <w:sz w:val="18"/>
              <w:szCs w:val="18"/>
            </w:rPr>
          </w:rPrChange>
        </w:rPr>
        <w:pPrChange w:id="2877" w:author="才" w:date="2025-03-18T11:11:14Z">
          <w:pPr>
            <w:pStyle w:val="32"/>
            <w:numPr>
              <w:ilvl w:val="1"/>
              <w:numId w:val="9"/>
            </w:numPr>
            <w:spacing w:before="200" w:after="200" w:line="400" w:lineRule="exact"/>
            <w:ind w:firstLineChars="0"/>
          </w:pPr>
        </w:pPrChange>
      </w:pPr>
      <w:r>
        <w:rPr>
          <w:rFonts w:ascii="Times New Roman" w:hAnsi="Times New Roman" w:eastAsia="思源黑体 CN Normal" w:cs="Times New Roman"/>
          <w:color w:val="000000"/>
          <w:sz w:val="16"/>
          <w:szCs w:val="16"/>
          <w:rPrChange w:id="2879" w:author="才" w:date="2025-03-18T11:10:08Z">
            <w:rPr>
              <w:rFonts w:ascii="思源黑体 CN Normal" w:hAnsi="思源黑体 CN Normal" w:eastAsia="思源黑体 CN Normal" w:cs="Yu Gothic"/>
              <w:color w:val="000000"/>
              <w:sz w:val="18"/>
              <w:szCs w:val="18"/>
            </w:rPr>
          </w:rPrChange>
        </w:rPr>
        <w:t>Set the target speed, set the target speed at index 6042h-00h, the unit is rpm, a positive value indicates forward rotation, and a negative value indicates reverse rotation. Note the relationship between motor speed and frequency (information on the number of motor pole pairs).</w:t>
      </w:r>
    </w:p>
    <w:p w14:paraId="0133E917">
      <w:pPr>
        <w:pStyle w:val="32"/>
        <w:numPr>
          <w:ilvl w:val="1"/>
          <w:numId w:val="9"/>
        </w:numPr>
        <w:spacing w:before="200" w:after="200" w:line="240" w:lineRule="auto"/>
        <w:ind w:firstLineChars="0"/>
        <w:rPr>
          <w:rFonts w:ascii="Times New Roman" w:hAnsi="Times New Roman" w:eastAsia="思源黑体 CN Normal" w:cs="Times New Roman"/>
          <w:color w:val="000000"/>
          <w:sz w:val="16"/>
          <w:szCs w:val="16"/>
          <w:rPrChange w:id="2881" w:author="才" w:date="2025-03-18T11:10:08Z">
            <w:rPr>
              <w:rFonts w:ascii="思源黑体 CN Normal" w:hAnsi="思源黑体 CN Normal" w:eastAsia="思源黑体 CN Normal" w:cs="Yu Gothic"/>
              <w:color w:val="000000"/>
              <w:sz w:val="18"/>
              <w:szCs w:val="18"/>
            </w:rPr>
          </w:rPrChange>
        </w:rPr>
        <w:pPrChange w:id="2880" w:author="才" w:date="2025-03-18T11:11:14Z">
          <w:pPr>
            <w:pStyle w:val="32"/>
            <w:numPr>
              <w:ilvl w:val="1"/>
              <w:numId w:val="9"/>
            </w:numPr>
            <w:spacing w:before="200" w:after="200" w:line="400" w:lineRule="exact"/>
            <w:ind w:firstLineChars="0"/>
          </w:pPr>
        </w:pPrChange>
      </w:pPr>
      <w:r>
        <w:rPr>
          <w:rFonts w:ascii="Times New Roman" w:hAnsi="Times New Roman" w:eastAsia="思源黑体 CN Normal" w:cs="Times New Roman"/>
          <w:color w:val="000000"/>
          <w:sz w:val="16"/>
          <w:szCs w:val="16"/>
          <w:rPrChange w:id="2882" w:author="才" w:date="2025-03-18T11:10:08Z">
            <w:rPr>
              <w:rFonts w:ascii="思源黑体 CN Normal" w:hAnsi="思源黑体 CN Normal" w:eastAsia="思源黑体 CN Normal" w:cs="Yu Gothic"/>
              <w:color w:val="000000"/>
              <w:sz w:val="18"/>
              <w:szCs w:val="18"/>
            </w:rPr>
          </w:rPrChange>
        </w:rPr>
        <w:t>Set the acceleration and deceleration time, set the inverter acceleration and deceleration time at index 604Fh-00h and 6050h-00h, the unit is ms.</w:t>
      </w:r>
    </w:p>
    <w:p w14:paraId="606EF800">
      <w:pPr>
        <w:pStyle w:val="32"/>
        <w:numPr>
          <w:ilvl w:val="1"/>
          <w:numId w:val="9"/>
        </w:numPr>
        <w:spacing w:before="200" w:after="200" w:line="240" w:lineRule="auto"/>
        <w:ind w:firstLineChars="0"/>
        <w:rPr>
          <w:rFonts w:ascii="Times New Roman" w:hAnsi="Times New Roman" w:eastAsia="思源黑体 CN Normal" w:cs="Times New Roman"/>
          <w:color w:val="000000"/>
          <w:sz w:val="16"/>
          <w:szCs w:val="16"/>
          <w:rPrChange w:id="2884" w:author="才" w:date="2025-03-18T11:10:08Z">
            <w:rPr>
              <w:rFonts w:ascii="思源黑体 CN Normal" w:hAnsi="思源黑体 CN Normal" w:eastAsia="思源黑体 CN Normal" w:cs="Yu Gothic"/>
              <w:color w:val="000000"/>
              <w:sz w:val="18"/>
              <w:szCs w:val="18"/>
            </w:rPr>
          </w:rPrChange>
        </w:rPr>
        <w:pPrChange w:id="2883" w:author="才" w:date="2025-03-18T11:11:14Z">
          <w:pPr>
            <w:pStyle w:val="32"/>
            <w:numPr>
              <w:ilvl w:val="1"/>
              <w:numId w:val="9"/>
            </w:numPr>
            <w:spacing w:before="200" w:after="200" w:line="400" w:lineRule="exact"/>
            <w:ind w:firstLineChars="0"/>
          </w:pPr>
        </w:pPrChange>
      </w:pPr>
      <w:r>
        <w:rPr>
          <w:rFonts w:ascii="Times New Roman" w:hAnsi="Times New Roman" w:eastAsia="思源黑体 CN Normal" w:cs="Times New Roman"/>
          <w:color w:val="000000"/>
          <w:sz w:val="16"/>
          <w:szCs w:val="16"/>
          <w:rPrChange w:id="2885" w:author="才" w:date="2025-03-18T11:10:08Z">
            <w:rPr>
              <w:rFonts w:ascii="思源黑体 CN Normal" w:hAnsi="思源黑体 CN Normal" w:eastAsia="思源黑体 CN Normal" w:cs="Yu Gothic"/>
              <w:color w:val="000000"/>
              <w:sz w:val="18"/>
              <w:szCs w:val="18"/>
            </w:rPr>
          </w:rPrChange>
        </w:rPr>
        <w:t>Get the current operating speed, read the current operating speed at index 6043h-00h, the unit is rpm.</w:t>
      </w:r>
    </w:p>
    <w:p w14:paraId="401C5FED">
      <w:pPr>
        <w:pStyle w:val="4"/>
        <w:numPr>
          <w:ilvl w:val="2"/>
          <w:numId w:val="4"/>
        </w:numPr>
        <w:spacing w:line="415" w:lineRule="auto"/>
        <w:ind w:left="567"/>
        <w:rPr>
          <w:rFonts w:ascii="Times New Roman" w:hAnsi="Times New Roman" w:eastAsia="思源黑体 CN Medium" w:cs="Times New Roman"/>
          <w:b/>
          <w:bCs/>
          <w:sz w:val="16"/>
          <w:szCs w:val="16"/>
          <w:rPrChange w:id="2886" w:author="才" w:date="2025-03-18T11:10:14Z">
            <w:rPr>
              <w:rFonts w:ascii="思源黑体 CN Medium" w:hAnsi="思源黑体 CN Medium" w:eastAsia="思源黑体 CN Medium"/>
              <w:b w:val="0"/>
              <w:bCs w:val="0"/>
              <w:sz w:val="18"/>
              <w:szCs w:val="18"/>
            </w:rPr>
          </w:rPrChange>
        </w:rPr>
      </w:pPr>
      <w:bookmarkStart w:id="91" w:name="_Toc151642819"/>
      <w:bookmarkStart w:id="92" w:name="_Toc175045339"/>
      <w:bookmarkStart w:id="93" w:name="_Toc7210"/>
      <w:bookmarkStart w:id="94" w:name="_Toc175046502"/>
      <w:bookmarkStart w:id="95" w:name="_Toc174632798"/>
      <w:r>
        <w:rPr>
          <w:rFonts w:ascii="Times New Roman" w:hAnsi="Times New Roman" w:eastAsia="思源黑体 CN Medium" w:cs="Times New Roman"/>
          <w:b/>
          <w:bCs/>
          <w:sz w:val="16"/>
          <w:szCs w:val="16"/>
          <w:rPrChange w:id="2887" w:author="才" w:date="2025-03-18T11:10:14Z">
            <w:rPr>
              <w:rFonts w:ascii="思源黑体 CN Medium" w:hAnsi="思源黑体 CN Medium" w:eastAsia="思源黑体 CN Medium"/>
              <w:b w:val="0"/>
              <w:bCs w:val="0"/>
              <w:sz w:val="18"/>
              <w:szCs w:val="18"/>
            </w:rPr>
          </w:rPrChange>
        </w:rPr>
        <w:t>CANopen selects the inverter manufacturer's custom protocol.</w:t>
      </w:r>
      <w:bookmarkEnd w:id="91"/>
      <w:bookmarkEnd w:id="92"/>
      <w:bookmarkEnd w:id="93"/>
      <w:bookmarkEnd w:id="94"/>
      <w:bookmarkEnd w:id="95"/>
      <w:r>
        <w:rPr>
          <w:rFonts w:ascii="Times New Roman" w:hAnsi="Times New Roman" w:eastAsia="思源黑体 CN Medium" w:cs="Times New Roman"/>
          <w:b/>
          <w:bCs/>
          <w:sz w:val="16"/>
          <w:szCs w:val="16"/>
          <w:rPrChange w:id="2888" w:author="才" w:date="2025-03-18T11:10:14Z">
            <w:rPr>
              <w:rFonts w:ascii="思源黑体 CN Medium" w:hAnsi="思源黑体 CN Medium" w:eastAsia="思源黑体 CN Medium"/>
              <w:b w:val="0"/>
              <w:bCs w:val="0"/>
              <w:sz w:val="18"/>
              <w:szCs w:val="18"/>
            </w:rPr>
          </w:rPrChange>
        </w:rPr>
        <w:t xml:space="preserve"> </w:t>
      </w:r>
    </w:p>
    <w:p w14:paraId="4901E427">
      <w:pPr>
        <w:spacing w:before="0" w:after="0" w:line="240" w:lineRule="auto"/>
        <w:ind w:firstLine="0" w:firstLineChars="0"/>
        <w:pPrChange w:id="2889" w:author="才" w:date="2025-03-18T11:10:17Z">
          <w:pPr>
            <w:spacing w:before="200" w:after="200" w:line="400" w:lineRule="exact"/>
            <w:ind w:firstLine="360" w:firstLineChars="200"/>
          </w:pPr>
        </w:pPrChange>
      </w:pPr>
      <w:r>
        <w:rPr>
          <w:rFonts w:hint="eastAsia"/>
        </w:rPr>
        <w:t>Parameter F8-19 = 0 enables the inverter manufacturer's custom protocol.</w:t>
      </w:r>
    </w:p>
    <w:p w14:paraId="737C604F">
      <w:pPr>
        <w:pStyle w:val="32"/>
        <w:numPr>
          <w:ilvl w:val="3"/>
          <w:numId w:val="4"/>
        </w:numPr>
        <w:spacing w:before="200" w:after="200" w:line="240" w:lineRule="auto"/>
        <w:ind w:left="360" w:hanging="360" w:hangingChars="200"/>
        <w:rPr>
          <w:rFonts w:ascii="Times New Roman" w:hAnsi="Times New Roman" w:eastAsia="思源黑体 CN Normal" w:cs="Times New Roman"/>
          <w:color w:val="000000"/>
          <w:sz w:val="16"/>
          <w:szCs w:val="16"/>
          <w:rPrChange w:id="2891" w:author="才" w:date="2025-03-18T11:10:23Z">
            <w:rPr>
              <w:rFonts w:ascii="思源黑体 CN Normal" w:hAnsi="思源黑体 CN Normal" w:eastAsia="思源黑体 CN Normal" w:cs="Yu Gothic"/>
              <w:color w:val="000000"/>
              <w:sz w:val="18"/>
              <w:szCs w:val="18"/>
            </w:rPr>
          </w:rPrChange>
        </w:rPr>
        <w:pPrChange w:id="2890" w:author="才" w:date="2025-03-18T11:11:14Z">
          <w:pPr>
            <w:pStyle w:val="32"/>
            <w:numPr>
              <w:ilvl w:val="3"/>
              <w:numId w:val="4"/>
            </w:numPr>
            <w:spacing w:before="200" w:after="200" w:line="400" w:lineRule="exact"/>
            <w:ind w:left="360" w:hanging="360" w:hangingChars="200"/>
          </w:pPr>
        </w:pPrChange>
      </w:pPr>
      <w:bookmarkStart w:id="96" w:name="_Toc25055"/>
      <w:r>
        <w:rPr>
          <w:rFonts w:hint="default" w:ascii="Times New Roman" w:hAnsi="Times New Roman" w:eastAsia="思源黑体 CN Normal" w:cs="Times New Roman"/>
          <w:color w:val="000000"/>
          <w:sz w:val="16"/>
          <w:szCs w:val="16"/>
          <w:rPrChange w:id="2892" w:author="才" w:date="2025-03-18T11:10:23Z">
            <w:rPr>
              <w:rFonts w:hint="eastAsia" w:ascii="思源黑体 CN Normal" w:hAnsi="思源黑体 CN Normal" w:eastAsia="思源黑体 CN Normal" w:cs="Yu Gothic"/>
              <w:color w:val="000000"/>
              <w:sz w:val="18"/>
              <w:szCs w:val="18"/>
            </w:rPr>
          </w:rPrChange>
        </w:rPr>
        <w:t>Custom Protocol One</w:t>
      </w:r>
      <w:bookmarkEnd w:id="96"/>
      <w:r>
        <w:rPr>
          <w:rFonts w:ascii="Times New Roman" w:hAnsi="Times New Roman" w:eastAsia="思源黑体 CN Normal" w:cs="Times New Roman"/>
          <w:color w:val="000000"/>
          <w:sz w:val="16"/>
          <w:szCs w:val="16"/>
          <w:rPrChange w:id="2893" w:author="才" w:date="2025-03-18T11:10:23Z">
            <w:rPr>
              <w:rFonts w:ascii="思源黑体 CN Normal" w:hAnsi="思源黑体 CN Normal" w:eastAsia="思源黑体 CN Normal" w:cs="Yu Gothic"/>
              <w:color w:val="000000"/>
              <w:sz w:val="18"/>
              <w:szCs w:val="18"/>
            </w:rPr>
          </w:rPrChange>
        </w:rPr>
        <w:t xml:space="preserve"> </w:t>
      </w:r>
    </w:p>
    <w:p w14:paraId="6F21434A">
      <w:pPr>
        <w:spacing w:before="200" w:after="200" w:line="240" w:lineRule="auto"/>
        <w:ind w:left="360" w:firstLineChars="0"/>
        <w:pPrChange w:id="2894" w:author="才" w:date="2025-03-18T11:11:14Z">
          <w:pPr>
            <w:pStyle w:val="32"/>
            <w:spacing w:before="200" w:after="200" w:line="400" w:lineRule="exact"/>
            <w:ind w:left="360" w:firstLine="0" w:firstLineChars="0"/>
          </w:pPr>
        </w:pPrChange>
      </w:pPr>
      <w:r>
        <w:rPr>
          <w:rFonts w:hint="eastAsia"/>
        </w:rPr>
        <w:t>Custom Protocol One only supports speed mode. Debugging steps are as follows:</w:t>
      </w:r>
    </w:p>
    <w:p w14:paraId="27BDA54D">
      <w:pPr>
        <w:pStyle w:val="32"/>
        <w:numPr>
          <w:ilvl w:val="1"/>
          <w:numId w:val="10"/>
        </w:numPr>
        <w:spacing w:before="200" w:after="200" w:line="240" w:lineRule="auto"/>
        <w:ind w:firstLineChars="0"/>
        <w:rPr>
          <w:rFonts w:ascii="Times New Roman" w:hAnsi="Times New Roman" w:eastAsia="思源黑体 CN Normal" w:cs="Times New Roman"/>
          <w:color w:val="000000"/>
          <w:sz w:val="16"/>
          <w:szCs w:val="16"/>
          <w:rPrChange w:id="2896" w:author="才" w:date="2025-03-18T11:10:44Z">
            <w:rPr>
              <w:rFonts w:ascii="思源黑体 CN Normal" w:hAnsi="思源黑体 CN Normal" w:eastAsia="思源黑体 CN Normal" w:cs="Yu Gothic"/>
              <w:color w:val="000000"/>
              <w:sz w:val="18"/>
              <w:szCs w:val="18"/>
            </w:rPr>
          </w:rPrChange>
        </w:rPr>
        <w:pPrChange w:id="2895" w:author="才" w:date="2025-03-18T11:11:14Z">
          <w:pPr>
            <w:pStyle w:val="32"/>
            <w:numPr>
              <w:ilvl w:val="1"/>
              <w:numId w:val="10"/>
            </w:numPr>
            <w:spacing w:before="200" w:after="200" w:line="400" w:lineRule="exact"/>
            <w:ind w:firstLineChars="0"/>
          </w:pPr>
        </w:pPrChange>
      </w:pPr>
      <w:r>
        <w:rPr>
          <w:rFonts w:ascii="Times New Roman" w:hAnsi="Times New Roman" w:eastAsia="思源黑体 CN Normal" w:cs="Times New Roman"/>
          <w:color w:val="000000"/>
          <w:sz w:val="16"/>
          <w:szCs w:val="16"/>
          <w:rPrChange w:id="2897" w:author="才" w:date="2025-03-18T11:10:44Z">
            <w:rPr>
              <w:rFonts w:ascii="思源黑体 CN Normal" w:hAnsi="思源黑体 CN Normal" w:eastAsia="思源黑体 CN Normal" w:cs="Yu Gothic"/>
              <w:color w:val="000000"/>
              <w:sz w:val="18"/>
              <w:szCs w:val="18"/>
            </w:rPr>
          </w:rPrChange>
        </w:rPr>
        <w:t>Parameter F8-07 = 0 enables Custom Protocol One.</w:t>
      </w:r>
    </w:p>
    <w:p w14:paraId="68FC7FB8">
      <w:pPr>
        <w:pStyle w:val="32"/>
        <w:numPr>
          <w:ilvl w:val="1"/>
          <w:numId w:val="10"/>
        </w:numPr>
        <w:spacing w:before="200" w:after="200" w:line="240" w:lineRule="auto"/>
        <w:ind w:firstLineChars="0"/>
        <w:rPr>
          <w:rFonts w:ascii="Times New Roman" w:hAnsi="Times New Roman" w:eastAsia="思源黑体 CN Normal" w:cs="Times New Roman"/>
          <w:color w:val="000000"/>
          <w:sz w:val="16"/>
          <w:szCs w:val="16"/>
          <w:rPrChange w:id="2899" w:author="才" w:date="2025-03-18T11:10:44Z">
            <w:rPr>
              <w:rFonts w:ascii="思源黑体 CN Normal" w:hAnsi="思源黑体 CN Normal" w:eastAsia="思源黑体 CN Normal" w:cs="Yu Gothic"/>
              <w:color w:val="000000"/>
              <w:sz w:val="18"/>
              <w:szCs w:val="18"/>
            </w:rPr>
          </w:rPrChange>
        </w:rPr>
        <w:pPrChange w:id="2898" w:author="才" w:date="2025-03-18T11:11:14Z">
          <w:pPr>
            <w:pStyle w:val="32"/>
            <w:numPr>
              <w:ilvl w:val="1"/>
              <w:numId w:val="10"/>
            </w:numPr>
            <w:spacing w:before="200" w:after="200" w:line="400" w:lineRule="exact"/>
            <w:ind w:firstLineChars="0"/>
          </w:pPr>
        </w:pPrChange>
      </w:pPr>
      <w:r>
        <w:rPr>
          <w:rFonts w:ascii="Times New Roman" w:hAnsi="Times New Roman" w:eastAsia="思源黑体 CN Normal" w:cs="Times New Roman"/>
          <w:color w:val="000000"/>
          <w:sz w:val="16"/>
          <w:szCs w:val="16"/>
          <w:rPrChange w:id="2900" w:author="才" w:date="2025-03-18T11:10:44Z">
            <w:rPr>
              <w:rFonts w:ascii="思源黑体 CN Normal" w:hAnsi="思源黑体 CN Normal" w:eastAsia="思源黑体 CN Normal" w:cs="Yu Gothic"/>
              <w:color w:val="000000"/>
              <w:sz w:val="18"/>
              <w:szCs w:val="18"/>
            </w:rPr>
          </w:rPrChange>
        </w:rPr>
        <w:t>Set the target frequency, index 2020h-02 sets the target frequency, the unit is 0.01Hz, for example, 5000 represents 50Hz.</w:t>
      </w:r>
    </w:p>
    <w:p w14:paraId="340D013A">
      <w:pPr>
        <w:pStyle w:val="32"/>
        <w:numPr>
          <w:ilvl w:val="1"/>
          <w:numId w:val="10"/>
        </w:numPr>
        <w:spacing w:before="200" w:after="200" w:line="240" w:lineRule="auto"/>
        <w:ind w:firstLineChars="0"/>
        <w:rPr>
          <w:rFonts w:ascii="Times New Roman" w:hAnsi="Times New Roman" w:eastAsia="思源黑体 CN Normal" w:cs="Times New Roman"/>
          <w:color w:val="000000"/>
          <w:sz w:val="16"/>
          <w:szCs w:val="16"/>
          <w:rPrChange w:id="2902" w:author="才" w:date="2025-03-18T11:10:44Z">
            <w:rPr>
              <w:rFonts w:ascii="思源黑体 CN Normal" w:hAnsi="思源黑体 CN Normal" w:eastAsia="思源黑体 CN Normal" w:cs="Yu Gothic"/>
              <w:color w:val="000000"/>
              <w:sz w:val="18"/>
              <w:szCs w:val="18"/>
            </w:rPr>
          </w:rPrChange>
        </w:rPr>
        <w:pPrChange w:id="2901" w:author="才" w:date="2025-03-18T11:11:14Z">
          <w:pPr>
            <w:pStyle w:val="32"/>
            <w:numPr>
              <w:ilvl w:val="1"/>
              <w:numId w:val="10"/>
            </w:numPr>
            <w:spacing w:before="200" w:after="200" w:line="400" w:lineRule="exact"/>
            <w:ind w:firstLineChars="0"/>
          </w:pPr>
        </w:pPrChange>
      </w:pPr>
      <w:r>
        <w:rPr>
          <w:rFonts w:ascii="Times New Roman" w:hAnsi="Times New Roman" w:eastAsia="思源黑体 CN Normal" w:cs="Times New Roman"/>
          <w:color w:val="000000"/>
          <w:sz w:val="16"/>
          <w:szCs w:val="16"/>
          <w:rPrChange w:id="2903" w:author="才" w:date="2025-03-18T11:10:44Z">
            <w:rPr>
              <w:rFonts w:ascii="思源黑体 CN Normal" w:hAnsi="思源黑体 CN Normal" w:eastAsia="思源黑体 CN Normal" w:cs="Yu Gothic"/>
              <w:color w:val="000000"/>
              <w:sz w:val="18"/>
              <w:szCs w:val="18"/>
            </w:rPr>
          </w:rPrChange>
        </w:rPr>
        <w:t>Operation control, index 2020h-01h set to 2 indicates operation, index 2020h-01h set to 1 indicates stop.</w:t>
      </w:r>
    </w:p>
    <w:p w14:paraId="3CA982E9">
      <w:pPr>
        <w:pStyle w:val="32"/>
        <w:numPr>
          <w:ilvl w:val="3"/>
          <w:numId w:val="4"/>
        </w:numPr>
        <w:spacing w:before="200" w:after="200" w:line="240" w:lineRule="auto"/>
        <w:ind w:left="360" w:hanging="360" w:hangingChars="200"/>
        <w:rPr>
          <w:rFonts w:ascii="Times New Roman" w:hAnsi="Times New Roman" w:eastAsia="思源黑体 CN Normal" w:cs="Times New Roman"/>
          <w:color w:val="000000"/>
          <w:sz w:val="16"/>
          <w:szCs w:val="16"/>
          <w:rPrChange w:id="2905" w:author="才" w:date="2025-03-18T11:10:44Z">
            <w:rPr>
              <w:rFonts w:ascii="思源黑体 CN Normal" w:hAnsi="思源黑体 CN Normal" w:eastAsia="思源黑体 CN Normal" w:cs="Yu Gothic"/>
              <w:color w:val="000000"/>
              <w:sz w:val="18"/>
              <w:szCs w:val="18"/>
            </w:rPr>
          </w:rPrChange>
        </w:rPr>
        <w:pPrChange w:id="2904" w:author="才" w:date="2025-03-18T11:11:14Z">
          <w:pPr>
            <w:pStyle w:val="32"/>
            <w:numPr>
              <w:ilvl w:val="3"/>
              <w:numId w:val="4"/>
            </w:numPr>
            <w:spacing w:before="200" w:after="200" w:line="400" w:lineRule="exact"/>
            <w:ind w:left="360" w:hanging="360" w:hangingChars="200"/>
          </w:pPr>
        </w:pPrChange>
      </w:pPr>
      <w:r>
        <w:rPr>
          <w:rFonts w:hint="default" w:ascii="Times New Roman" w:hAnsi="Times New Roman" w:eastAsia="思源黑体 CN Normal" w:cs="Times New Roman"/>
          <w:color w:val="000000"/>
          <w:sz w:val="16"/>
          <w:szCs w:val="16"/>
          <w:rPrChange w:id="2906" w:author="才" w:date="2025-03-18T11:10:44Z">
            <w:rPr>
              <w:rFonts w:hint="eastAsia" w:ascii="思源黑体 CN Normal" w:hAnsi="思源黑体 CN Normal" w:eastAsia="思源黑体 CN Normal" w:cs="Yu Gothic"/>
              <w:color w:val="000000"/>
              <w:sz w:val="18"/>
              <w:szCs w:val="18"/>
            </w:rPr>
          </w:rPrChange>
        </w:rPr>
        <w:t>Custom Protocol One</w:t>
      </w:r>
      <w:r>
        <w:rPr>
          <w:rFonts w:ascii="Times New Roman" w:hAnsi="Times New Roman" w:eastAsia="思源黑体 CN Normal" w:cs="Times New Roman"/>
          <w:color w:val="000000"/>
          <w:sz w:val="16"/>
          <w:szCs w:val="16"/>
          <w:rPrChange w:id="2907" w:author="才" w:date="2025-03-18T11:10:44Z">
            <w:rPr>
              <w:rFonts w:ascii="思源黑体 CN Normal" w:hAnsi="思源黑体 CN Normal" w:eastAsia="思源黑体 CN Normal" w:cs="Yu Gothic"/>
              <w:color w:val="000000"/>
              <w:sz w:val="18"/>
              <w:szCs w:val="18"/>
            </w:rPr>
          </w:rPrChange>
        </w:rPr>
        <w:t xml:space="preserve"> </w:t>
      </w:r>
    </w:p>
    <w:p w14:paraId="6EC5AAF5">
      <w:pPr>
        <w:pStyle w:val="32"/>
        <w:spacing w:before="200" w:after="200" w:line="240" w:lineRule="auto"/>
        <w:ind w:left="360" w:firstLine="0" w:firstLineChars="0"/>
        <w:rPr>
          <w:rFonts w:ascii="Times New Roman" w:hAnsi="Times New Roman" w:eastAsia="思源黑体 CN Normal" w:cs="Times New Roman"/>
          <w:color w:val="000000"/>
          <w:sz w:val="16"/>
          <w:szCs w:val="16"/>
          <w:rPrChange w:id="2909" w:author="才" w:date="2025-03-18T11:10:44Z">
            <w:rPr>
              <w:rFonts w:ascii="思源黑体 CN Normal" w:hAnsi="思源黑体 CN Normal" w:eastAsia="思源黑体 CN Normal" w:cs="Yu Gothic"/>
              <w:color w:val="000000"/>
              <w:sz w:val="18"/>
              <w:szCs w:val="18"/>
            </w:rPr>
          </w:rPrChange>
        </w:rPr>
        <w:pPrChange w:id="2908" w:author="才" w:date="2025-03-18T11:11:14Z">
          <w:pPr>
            <w:pStyle w:val="32"/>
            <w:spacing w:before="200" w:after="200" w:line="400" w:lineRule="exact"/>
            <w:ind w:left="360" w:firstLine="0" w:firstLineChars="0"/>
          </w:pPr>
        </w:pPrChange>
      </w:pPr>
      <w:r>
        <w:rPr>
          <w:rFonts w:hint="default" w:ascii="Times New Roman" w:hAnsi="Times New Roman" w:eastAsia="思源黑体 CN Normal" w:cs="Times New Roman"/>
          <w:color w:val="000000"/>
          <w:sz w:val="16"/>
          <w:szCs w:val="16"/>
          <w:rPrChange w:id="2910" w:author="才" w:date="2025-03-18T11:10:44Z">
            <w:rPr>
              <w:rFonts w:hint="eastAsia" w:ascii="思源黑体 CN Normal" w:hAnsi="思源黑体 CN Normal" w:eastAsia="思源黑体 CN Normal" w:cs="Yu Gothic"/>
              <w:color w:val="000000"/>
              <w:sz w:val="18"/>
              <w:szCs w:val="18"/>
            </w:rPr>
          </w:rPrChange>
        </w:rPr>
        <w:t>Custom Protocol Two supports speed mode. Debugging steps are as follows:</w:t>
      </w:r>
    </w:p>
    <w:p w14:paraId="242CA37A">
      <w:pPr>
        <w:pStyle w:val="32"/>
        <w:numPr>
          <w:ilvl w:val="1"/>
          <w:numId w:val="11"/>
        </w:numPr>
        <w:spacing w:before="200" w:after="200" w:line="240" w:lineRule="auto"/>
        <w:ind w:left="0" w:firstLine="360"/>
        <w:rPr>
          <w:rFonts w:ascii="Times New Roman" w:hAnsi="Times New Roman" w:eastAsia="思源黑体 CN Normal" w:cs="Times New Roman"/>
          <w:color w:val="000000"/>
          <w:sz w:val="16"/>
          <w:szCs w:val="16"/>
          <w:rPrChange w:id="2912" w:author="才" w:date="2025-03-18T11:10:44Z">
            <w:rPr>
              <w:rFonts w:ascii="思源黑体 CN Normal" w:hAnsi="思源黑体 CN Normal" w:eastAsia="思源黑体 CN Normal" w:cs="Yu Gothic"/>
              <w:color w:val="000000"/>
              <w:sz w:val="18"/>
              <w:szCs w:val="18"/>
            </w:rPr>
          </w:rPrChange>
        </w:rPr>
        <w:pPrChange w:id="2911" w:author="才" w:date="2025-03-18T11:11:14Z">
          <w:pPr>
            <w:pStyle w:val="32"/>
            <w:numPr>
              <w:ilvl w:val="1"/>
              <w:numId w:val="11"/>
            </w:numPr>
            <w:spacing w:before="200" w:after="200" w:line="400" w:lineRule="exact"/>
            <w:ind w:left="0" w:firstLine="360"/>
          </w:pPr>
        </w:pPrChange>
      </w:pPr>
      <w:r>
        <w:rPr>
          <w:rFonts w:ascii="Times New Roman" w:hAnsi="Times New Roman" w:eastAsia="思源黑体 CN Normal" w:cs="Times New Roman"/>
          <w:color w:val="000000"/>
          <w:sz w:val="16"/>
          <w:szCs w:val="16"/>
          <w:rPrChange w:id="2913" w:author="才" w:date="2025-03-18T11:10:44Z">
            <w:rPr>
              <w:rFonts w:ascii="思源黑体 CN Normal" w:hAnsi="思源黑体 CN Normal" w:eastAsia="思源黑体 CN Normal" w:cs="Yu Gothic"/>
              <w:color w:val="000000"/>
              <w:sz w:val="18"/>
              <w:szCs w:val="18"/>
            </w:rPr>
          </w:rPrChange>
        </w:rPr>
        <w:t>Parameter F8-07 = 1 enables Custom Protocol Two.</w:t>
      </w:r>
    </w:p>
    <w:p w14:paraId="3507053F">
      <w:pPr>
        <w:pStyle w:val="32"/>
        <w:numPr>
          <w:ilvl w:val="1"/>
          <w:numId w:val="11"/>
        </w:numPr>
        <w:spacing w:before="200" w:after="200" w:line="240" w:lineRule="auto"/>
        <w:ind w:left="0" w:firstLine="360"/>
        <w:rPr>
          <w:rFonts w:ascii="Times New Roman" w:hAnsi="Times New Roman" w:eastAsia="思源黑体 CN Normal" w:cs="Times New Roman"/>
          <w:color w:val="000000"/>
          <w:sz w:val="16"/>
          <w:szCs w:val="16"/>
          <w:rPrChange w:id="2915" w:author="才" w:date="2025-03-18T11:10:44Z">
            <w:rPr>
              <w:rFonts w:ascii="思源黑体 CN Normal" w:hAnsi="思源黑体 CN Normal" w:eastAsia="思源黑体 CN Normal" w:cs="Yu Gothic"/>
              <w:color w:val="000000"/>
              <w:sz w:val="18"/>
              <w:szCs w:val="18"/>
            </w:rPr>
          </w:rPrChange>
        </w:rPr>
        <w:pPrChange w:id="2914" w:author="才" w:date="2025-03-18T11:11:14Z">
          <w:pPr>
            <w:pStyle w:val="32"/>
            <w:numPr>
              <w:ilvl w:val="1"/>
              <w:numId w:val="11"/>
            </w:numPr>
            <w:spacing w:before="200" w:after="200" w:line="400" w:lineRule="exact"/>
            <w:ind w:left="0" w:firstLine="360"/>
          </w:pPr>
        </w:pPrChange>
      </w:pPr>
      <w:r>
        <w:rPr>
          <w:rFonts w:ascii="Times New Roman" w:hAnsi="Times New Roman" w:eastAsia="思源黑体 CN Normal" w:cs="Times New Roman"/>
          <w:color w:val="000000"/>
          <w:sz w:val="16"/>
          <w:szCs w:val="16"/>
          <w:rPrChange w:id="2916" w:author="才" w:date="2025-03-18T11:10:44Z">
            <w:rPr>
              <w:rFonts w:ascii="思源黑体 CN Normal" w:hAnsi="思源黑体 CN Normal" w:eastAsia="思源黑体 CN Normal" w:cs="Yu Gothic"/>
              <w:color w:val="000000"/>
              <w:sz w:val="18"/>
              <w:szCs w:val="18"/>
            </w:rPr>
          </w:rPrChange>
        </w:rPr>
        <w:t>Set the target frequency, index 2060h-03 sets the target frequency, the unit is 0.01Hz, for example, 5000 represents 50Hz.</w:t>
      </w:r>
    </w:p>
    <w:p w14:paraId="733E231D">
      <w:pPr>
        <w:pStyle w:val="32"/>
        <w:numPr>
          <w:ilvl w:val="1"/>
          <w:numId w:val="11"/>
        </w:numPr>
        <w:spacing w:before="200" w:after="200" w:line="240" w:lineRule="auto"/>
        <w:ind w:left="0" w:firstLine="360"/>
        <w:rPr>
          <w:rFonts w:ascii="Times New Roman" w:hAnsi="Times New Roman" w:eastAsia="思源黑体 CN Normal" w:cs="Times New Roman"/>
          <w:color w:val="000000"/>
          <w:sz w:val="16"/>
          <w:szCs w:val="16"/>
          <w:rPrChange w:id="2918" w:author="才" w:date="2025-03-18T11:10:44Z">
            <w:rPr>
              <w:rFonts w:ascii="思源黑体 CN Normal" w:hAnsi="思源黑体 CN Normal" w:eastAsia="思源黑体 CN Normal" w:cs="Yu Gothic"/>
              <w:color w:val="000000"/>
              <w:sz w:val="18"/>
              <w:szCs w:val="18"/>
            </w:rPr>
          </w:rPrChange>
        </w:rPr>
        <w:pPrChange w:id="2917" w:author="才" w:date="2025-03-18T11:11:14Z">
          <w:pPr>
            <w:pStyle w:val="32"/>
            <w:numPr>
              <w:ilvl w:val="1"/>
              <w:numId w:val="11"/>
            </w:numPr>
            <w:spacing w:before="200" w:after="200" w:line="400" w:lineRule="exact"/>
            <w:ind w:left="0" w:firstLine="360"/>
          </w:pPr>
        </w:pPrChange>
      </w:pPr>
      <w:r>
        <w:rPr>
          <w:rFonts w:ascii="Times New Roman" w:hAnsi="Times New Roman" w:eastAsia="思源黑体 CN Normal" w:cs="Times New Roman"/>
          <w:color w:val="000000"/>
          <w:sz w:val="16"/>
          <w:szCs w:val="16"/>
          <w:rPrChange w:id="2919" w:author="才" w:date="2025-03-18T11:10:44Z">
            <w:rPr>
              <w:rFonts w:ascii="思源黑体 CN Normal" w:hAnsi="思源黑体 CN Normal" w:eastAsia="思源黑体 CN Normal" w:cs="Yu Gothic"/>
              <w:color w:val="000000"/>
              <w:sz w:val="18"/>
              <w:szCs w:val="18"/>
            </w:rPr>
          </w:rPrChange>
        </w:rPr>
        <w:t>Operation control, set index 2060h-01h to 80h for excitation, set index 2060h-01h to 81h for operation.</w:t>
      </w:r>
    </w:p>
    <w:p w14:paraId="2B4595AA">
      <w:pPr>
        <w:pStyle w:val="4"/>
        <w:numPr>
          <w:ilvl w:val="2"/>
          <w:numId w:val="4"/>
        </w:numPr>
        <w:spacing w:line="415" w:lineRule="auto"/>
        <w:ind w:left="567"/>
        <w:rPr>
          <w:rFonts w:ascii="Times New Roman" w:hAnsi="Times New Roman" w:eastAsia="思源黑体 CN Medium" w:cs="Times New Roman"/>
          <w:b/>
          <w:bCs/>
          <w:sz w:val="16"/>
          <w:szCs w:val="16"/>
          <w:rPrChange w:id="2920" w:author="才" w:date="2025-03-18T11:11:22Z">
            <w:rPr>
              <w:rFonts w:ascii="思源黑体 CN Medium" w:hAnsi="思源黑体 CN Medium" w:eastAsia="思源黑体 CN Medium"/>
              <w:b w:val="0"/>
              <w:bCs w:val="0"/>
              <w:sz w:val="18"/>
              <w:szCs w:val="18"/>
            </w:rPr>
          </w:rPrChange>
        </w:rPr>
      </w:pPr>
      <w:bookmarkStart w:id="97" w:name="_Toc174632805"/>
      <w:bookmarkStart w:id="98" w:name="_Toc175046503"/>
      <w:bookmarkStart w:id="99" w:name="_Toc151642822"/>
      <w:bookmarkStart w:id="100" w:name="_Toc31435"/>
      <w:bookmarkStart w:id="101" w:name="_Toc175045340"/>
      <w:r>
        <w:rPr>
          <w:rFonts w:hint="default" w:ascii="Times New Roman" w:hAnsi="Times New Roman" w:eastAsia="思源黑体 CN Medium" w:cs="Times New Roman"/>
          <w:b/>
          <w:bCs/>
          <w:sz w:val="16"/>
          <w:szCs w:val="16"/>
          <w:rPrChange w:id="2921" w:author="才" w:date="2025-03-18T11:11:22Z">
            <w:rPr>
              <w:rFonts w:hint="eastAsia" w:ascii="思源黑体 CN Medium" w:hAnsi="思源黑体 CN Medium" w:eastAsia="思源黑体 CN Medium"/>
              <w:b w:val="0"/>
              <w:bCs w:val="0"/>
              <w:sz w:val="18"/>
              <w:szCs w:val="18"/>
            </w:rPr>
          </w:rPrChange>
        </w:rPr>
        <w:t>Analog AIO and DIO</w:t>
      </w:r>
      <w:bookmarkEnd w:id="97"/>
      <w:bookmarkEnd w:id="98"/>
      <w:bookmarkEnd w:id="99"/>
      <w:bookmarkEnd w:id="100"/>
      <w:bookmarkEnd w:id="101"/>
    </w:p>
    <w:p w14:paraId="3ED1707C">
      <w:pPr>
        <w:spacing w:before="0" w:after="0" w:line="240" w:lineRule="auto"/>
        <w:ind w:firstLine="0" w:firstLineChars="0"/>
        <w:pPrChange w:id="2922" w:author="才" w:date="2025-03-18T11:11:26Z">
          <w:pPr>
            <w:spacing w:before="200" w:after="200" w:line="400" w:lineRule="exact"/>
            <w:ind w:firstLine="360" w:firstLineChars="200"/>
          </w:pPr>
        </w:pPrChange>
      </w:pPr>
      <w:r>
        <w:rPr>
          <w:rFonts w:hint="eastAsia"/>
        </w:rPr>
        <w:t>The inverter can simulate the status of IO ports through CANopen data, achieving software simulation of DO (Digital output) function, and can obtain the status of AI (Analog input) and DI (Digital input) and send it to the CAN Bus. CANopen index mapping for DIO (Digital input and output) and AIO (Analog input and output) is as follows: DI terminal (physical terminal name MI, Multi-function input) and CANopen index (2026h-01h) data bit mapping table:</w:t>
      </w:r>
    </w:p>
    <w:p w14:paraId="02BE0E8A">
      <w:pPr>
        <w:pStyle w:val="30"/>
        <w:spacing w:before="200" w:after="200" w:line="400" w:lineRule="exact"/>
        <w:jc w:val="center"/>
        <w:pPrChange w:id="2923" w:author="才" w:date="2025-03-18T11:11:34Z">
          <w:pPr>
            <w:spacing w:before="200" w:after="200" w:line="400" w:lineRule="exact"/>
            <w:jc w:val="center"/>
          </w:pPr>
        </w:pPrChange>
      </w:pPr>
      <w:r>
        <w:rPr>
          <w:rFonts w:hint="eastAsia"/>
        </w:rPr>
        <w:t>Table 3-32 DI Terminal to CANopen Index Data Bit Mapping Table</w:t>
      </w:r>
    </w:p>
    <w:tbl>
      <w:tblPr>
        <w:tblStyle w:val="19"/>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14"/>
        <w:gridCol w:w="1444"/>
        <w:gridCol w:w="5159"/>
      </w:tblGrid>
      <w:tr w14:paraId="0760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 w:hRule="atLeast"/>
          <w:tblHeader/>
        </w:trPr>
        <w:tc>
          <w:tcPr>
            <w:tcW w:w="1614" w:type="dxa"/>
            <w:shd w:val="clear" w:color="auto" w:fill="D9D9D9"/>
            <w:tcMar>
              <w:top w:w="90" w:type="dxa"/>
              <w:left w:w="195" w:type="dxa"/>
              <w:bottom w:w="90" w:type="dxa"/>
              <w:right w:w="195" w:type="dxa"/>
            </w:tcMar>
            <w:vAlign w:val="center"/>
          </w:tcPr>
          <w:p w14:paraId="61BD3327">
            <w:pPr>
              <w:pStyle w:val="23"/>
              <w:spacing w:line="400" w:lineRule="exact"/>
              <w:jc w:val="center"/>
              <w:rPr>
                <w:b/>
                <w:bCs w:val="0"/>
                <w:rPrChange w:id="2925" w:author="才" w:date="2025-03-18T11:11:40Z">
                  <w:rPr/>
                </w:rPrChange>
              </w:rPr>
              <w:pPrChange w:id="2924" w:author="才" w:date="2025-03-18T11:11:38Z">
                <w:pPr>
                  <w:spacing w:line="400" w:lineRule="exact"/>
                  <w:jc w:val="center"/>
                </w:pPr>
              </w:pPrChange>
            </w:pPr>
            <w:r>
              <w:rPr>
                <w:rFonts w:hint="eastAsia"/>
                <w:b/>
                <w:bCs w:val="0"/>
                <w:rPrChange w:id="2926" w:author="才" w:date="2025-03-18T11:11:40Z">
                  <w:rPr>
                    <w:rFonts w:hint="eastAsia"/>
                  </w:rPr>
                </w:rPrChange>
              </w:rPr>
              <w:t>Terminal Name</w:t>
            </w:r>
          </w:p>
        </w:tc>
        <w:tc>
          <w:tcPr>
            <w:tcW w:w="1444" w:type="dxa"/>
            <w:shd w:val="clear" w:color="auto" w:fill="D9D9D9"/>
            <w:tcMar>
              <w:top w:w="90" w:type="dxa"/>
              <w:left w:w="195" w:type="dxa"/>
              <w:bottom w:w="90" w:type="dxa"/>
              <w:right w:w="195" w:type="dxa"/>
            </w:tcMar>
            <w:vAlign w:val="center"/>
          </w:tcPr>
          <w:p w14:paraId="5EA5C8C7">
            <w:pPr>
              <w:pStyle w:val="23"/>
              <w:spacing w:line="400" w:lineRule="exact"/>
              <w:jc w:val="center"/>
              <w:rPr>
                <w:b/>
                <w:bCs w:val="0"/>
                <w:rPrChange w:id="2928" w:author="才" w:date="2025-03-18T11:11:40Z">
                  <w:rPr/>
                </w:rPrChange>
              </w:rPr>
              <w:pPrChange w:id="2927" w:author="才" w:date="2025-03-18T11:11:38Z">
                <w:pPr>
                  <w:spacing w:line="400" w:lineRule="exact"/>
                  <w:jc w:val="center"/>
                </w:pPr>
              </w:pPrChange>
            </w:pPr>
            <w:r>
              <w:rPr>
                <w:rFonts w:hint="eastAsia"/>
                <w:b/>
                <w:bCs w:val="0"/>
                <w:rPrChange w:id="2929" w:author="才" w:date="2025-03-18T11:11:40Z">
                  <w:rPr>
                    <w:rFonts w:hint="eastAsia"/>
                  </w:rPr>
                </w:rPrChange>
              </w:rPr>
              <w:t>Attribute</w:t>
            </w:r>
          </w:p>
        </w:tc>
        <w:tc>
          <w:tcPr>
            <w:tcW w:w="5159" w:type="dxa"/>
            <w:shd w:val="clear" w:color="auto" w:fill="D9D9D9"/>
            <w:tcMar>
              <w:top w:w="90" w:type="dxa"/>
              <w:left w:w="195" w:type="dxa"/>
              <w:bottom w:w="90" w:type="dxa"/>
              <w:right w:w="195" w:type="dxa"/>
            </w:tcMar>
            <w:vAlign w:val="center"/>
          </w:tcPr>
          <w:p w14:paraId="029770EE">
            <w:pPr>
              <w:pStyle w:val="23"/>
              <w:spacing w:line="400" w:lineRule="exact"/>
              <w:jc w:val="center"/>
              <w:rPr>
                <w:b/>
                <w:bCs w:val="0"/>
                <w:rPrChange w:id="2931" w:author="才" w:date="2025-03-18T11:11:40Z">
                  <w:rPr/>
                </w:rPrChange>
              </w:rPr>
              <w:pPrChange w:id="2930" w:author="才" w:date="2025-03-18T11:11:38Z">
                <w:pPr>
                  <w:spacing w:line="400" w:lineRule="exact"/>
                  <w:jc w:val="center"/>
                </w:pPr>
              </w:pPrChange>
            </w:pPr>
            <w:r>
              <w:rPr>
                <w:b/>
                <w:bCs w:val="0"/>
                <w:rPrChange w:id="2932" w:author="才" w:date="2025-03-18T11:11:40Z">
                  <w:rPr/>
                </w:rPrChange>
              </w:rPr>
              <w:t>bit</w:t>
            </w:r>
          </w:p>
        </w:tc>
      </w:tr>
      <w:tr w14:paraId="338D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4" w:type="dxa"/>
            <w:shd w:val="clear" w:color="auto" w:fill="auto"/>
            <w:tcMar>
              <w:top w:w="90" w:type="dxa"/>
              <w:left w:w="195" w:type="dxa"/>
              <w:bottom w:w="90" w:type="dxa"/>
              <w:right w:w="195" w:type="dxa"/>
            </w:tcMar>
            <w:vAlign w:val="center"/>
          </w:tcPr>
          <w:p w14:paraId="20B52185">
            <w:pPr>
              <w:pStyle w:val="23"/>
              <w:spacing w:line="400" w:lineRule="exact"/>
              <w:jc w:val="center"/>
              <w:pPrChange w:id="2933" w:author="才" w:date="2025-03-18T11:11:38Z">
                <w:pPr>
                  <w:spacing w:line="400" w:lineRule="exact"/>
                  <w:jc w:val="center"/>
                </w:pPr>
              </w:pPrChange>
            </w:pPr>
            <w:r>
              <w:t>FWD</w:t>
            </w:r>
          </w:p>
        </w:tc>
        <w:tc>
          <w:tcPr>
            <w:tcW w:w="1444" w:type="dxa"/>
            <w:shd w:val="clear" w:color="auto" w:fill="auto"/>
            <w:tcMar>
              <w:top w:w="90" w:type="dxa"/>
              <w:left w:w="195" w:type="dxa"/>
              <w:bottom w:w="90" w:type="dxa"/>
              <w:right w:w="195" w:type="dxa"/>
            </w:tcMar>
            <w:vAlign w:val="center"/>
          </w:tcPr>
          <w:p w14:paraId="2B297887">
            <w:pPr>
              <w:pStyle w:val="23"/>
              <w:spacing w:line="400" w:lineRule="exact"/>
              <w:jc w:val="center"/>
              <w:pPrChange w:id="2934" w:author="才" w:date="2025-03-18T11:11:38Z">
                <w:pPr>
                  <w:spacing w:line="400" w:lineRule="exact"/>
                  <w:jc w:val="center"/>
                </w:pPr>
              </w:pPrChange>
            </w:pPr>
            <w:r>
              <w:t>RO</w:t>
            </w:r>
          </w:p>
        </w:tc>
        <w:tc>
          <w:tcPr>
            <w:tcW w:w="5159" w:type="dxa"/>
            <w:shd w:val="clear" w:color="auto" w:fill="auto"/>
            <w:tcMar>
              <w:top w:w="90" w:type="dxa"/>
              <w:left w:w="195" w:type="dxa"/>
              <w:bottom w:w="90" w:type="dxa"/>
              <w:right w:w="195" w:type="dxa"/>
            </w:tcMar>
            <w:vAlign w:val="center"/>
          </w:tcPr>
          <w:p w14:paraId="6FE2790C">
            <w:pPr>
              <w:pStyle w:val="23"/>
              <w:spacing w:line="400" w:lineRule="exact"/>
              <w:jc w:val="center"/>
              <w:pPrChange w:id="2935" w:author="才" w:date="2025-03-18T11:11:38Z">
                <w:pPr>
                  <w:spacing w:line="400" w:lineRule="exact"/>
                  <w:jc w:val="center"/>
                </w:pPr>
              </w:pPrChange>
            </w:pPr>
            <w:r>
              <w:t>bit 0</w:t>
            </w:r>
          </w:p>
        </w:tc>
      </w:tr>
      <w:tr w14:paraId="668F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4" w:type="dxa"/>
            <w:shd w:val="clear" w:color="auto" w:fill="auto"/>
            <w:tcMar>
              <w:top w:w="90" w:type="dxa"/>
              <w:left w:w="195" w:type="dxa"/>
              <w:bottom w:w="90" w:type="dxa"/>
              <w:right w:w="195" w:type="dxa"/>
            </w:tcMar>
            <w:vAlign w:val="center"/>
          </w:tcPr>
          <w:p w14:paraId="2517D623">
            <w:pPr>
              <w:pStyle w:val="23"/>
              <w:spacing w:line="400" w:lineRule="exact"/>
              <w:jc w:val="center"/>
              <w:pPrChange w:id="2936" w:author="才" w:date="2025-03-18T11:11:38Z">
                <w:pPr>
                  <w:spacing w:line="400" w:lineRule="exact"/>
                  <w:jc w:val="center"/>
                </w:pPr>
              </w:pPrChange>
            </w:pPr>
            <w:r>
              <w:t>REV</w:t>
            </w:r>
          </w:p>
        </w:tc>
        <w:tc>
          <w:tcPr>
            <w:tcW w:w="1444" w:type="dxa"/>
            <w:shd w:val="clear" w:color="auto" w:fill="auto"/>
            <w:tcMar>
              <w:top w:w="90" w:type="dxa"/>
              <w:left w:w="195" w:type="dxa"/>
              <w:bottom w:w="90" w:type="dxa"/>
              <w:right w:w="195" w:type="dxa"/>
            </w:tcMar>
            <w:vAlign w:val="center"/>
          </w:tcPr>
          <w:p w14:paraId="09331291">
            <w:pPr>
              <w:pStyle w:val="23"/>
              <w:spacing w:line="400" w:lineRule="exact"/>
              <w:jc w:val="center"/>
              <w:pPrChange w:id="2937" w:author="才" w:date="2025-03-18T11:11:38Z">
                <w:pPr>
                  <w:spacing w:line="400" w:lineRule="exact"/>
                  <w:jc w:val="center"/>
                </w:pPr>
              </w:pPrChange>
            </w:pPr>
            <w:r>
              <w:t>RO</w:t>
            </w:r>
          </w:p>
        </w:tc>
        <w:tc>
          <w:tcPr>
            <w:tcW w:w="5159" w:type="dxa"/>
            <w:shd w:val="clear" w:color="auto" w:fill="auto"/>
            <w:tcMar>
              <w:top w:w="90" w:type="dxa"/>
              <w:left w:w="195" w:type="dxa"/>
              <w:bottom w:w="90" w:type="dxa"/>
              <w:right w:w="195" w:type="dxa"/>
            </w:tcMar>
            <w:vAlign w:val="center"/>
          </w:tcPr>
          <w:p w14:paraId="51024DC0">
            <w:pPr>
              <w:pStyle w:val="23"/>
              <w:spacing w:line="400" w:lineRule="exact"/>
              <w:jc w:val="center"/>
              <w:pPrChange w:id="2938" w:author="才" w:date="2025-03-18T11:11:38Z">
                <w:pPr>
                  <w:spacing w:line="400" w:lineRule="exact"/>
                  <w:jc w:val="center"/>
                </w:pPr>
              </w:pPrChange>
            </w:pPr>
            <w:r>
              <w:t>bit 1</w:t>
            </w:r>
          </w:p>
        </w:tc>
      </w:tr>
      <w:tr w14:paraId="3FAF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4" w:type="dxa"/>
            <w:shd w:val="clear" w:color="auto" w:fill="auto"/>
            <w:tcMar>
              <w:top w:w="90" w:type="dxa"/>
              <w:left w:w="195" w:type="dxa"/>
              <w:bottom w:w="90" w:type="dxa"/>
              <w:right w:w="195" w:type="dxa"/>
            </w:tcMar>
            <w:vAlign w:val="center"/>
          </w:tcPr>
          <w:p w14:paraId="3B3739FF">
            <w:pPr>
              <w:pStyle w:val="23"/>
              <w:spacing w:line="400" w:lineRule="exact"/>
              <w:jc w:val="center"/>
              <w:pPrChange w:id="2939" w:author="才" w:date="2025-03-18T11:11:38Z">
                <w:pPr>
                  <w:spacing w:line="400" w:lineRule="exact"/>
                  <w:jc w:val="center"/>
                </w:pPr>
              </w:pPrChange>
            </w:pPr>
            <w:r>
              <w:t>MI 1</w:t>
            </w:r>
          </w:p>
        </w:tc>
        <w:tc>
          <w:tcPr>
            <w:tcW w:w="1444" w:type="dxa"/>
            <w:shd w:val="clear" w:color="auto" w:fill="auto"/>
            <w:tcMar>
              <w:top w:w="90" w:type="dxa"/>
              <w:left w:w="195" w:type="dxa"/>
              <w:bottom w:w="90" w:type="dxa"/>
              <w:right w:w="195" w:type="dxa"/>
            </w:tcMar>
            <w:vAlign w:val="center"/>
          </w:tcPr>
          <w:p w14:paraId="2840C921">
            <w:pPr>
              <w:pStyle w:val="23"/>
              <w:spacing w:line="400" w:lineRule="exact"/>
              <w:jc w:val="center"/>
              <w:pPrChange w:id="2940" w:author="才" w:date="2025-03-18T11:11:38Z">
                <w:pPr>
                  <w:spacing w:line="400" w:lineRule="exact"/>
                  <w:jc w:val="center"/>
                </w:pPr>
              </w:pPrChange>
            </w:pPr>
            <w:r>
              <w:t>RO</w:t>
            </w:r>
          </w:p>
        </w:tc>
        <w:tc>
          <w:tcPr>
            <w:tcW w:w="5159" w:type="dxa"/>
            <w:shd w:val="clear" w:color="auto" w:fill="auto"/>
            <w:tcMar>
              <w:top w:w="90" w:type="dxa"/>
              <w:left w:w="195" w:type="dxa"/>
              <w:bottom w:w="90" w:type="dxa"/>
              <w:right w:w="195" w:type="dxa"/>
            </w:tcMar>
            <w:vAlign w:val="center"/>
          </w:tcPr>
          <w:p w14:paraId="5C86549C">
            <w:pPr>
              <w:pStyle w:val="23"/>
              <w:spacing w:line="400" w:lineRule="exact"/>
              <w:jc w:val="center"/>
              <w:pPrChange w:id="2941" w:author="才" w:date="2025-03-18T11:11:38Z">
                <w:pPr>
                  <w:spacing w:line="400" w:lineRule="exact"/>
                  <w:jc w:val="center"/>
                </w:pPr>
              </w:pPrChange>
            </w:pPr>
            <w:r>
              <w:t>bit 2</w:t>
            </w:r>
          </w:p>
        </w:tc>
      </w:tr>
      <w:tr w14:paraId="3BD0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4" w:type="dxa"/>
            <w:shd w:val="clear" w:color="auto" w:fill="auto"/>
            <w:tcMar>
              <w:top w:w="90" w:type="dxa"/>
              <w:left w:w="195" w:type="dxa"/>
              <w:bottom w:w="90" w:type="dxa"/>
              <w:right w:w="195" w:type="dxa"/>
            </w:tcMar>
            <w:vAlign w:val="center"/>
          </w:tcPr>
          <w:p w14:paraId="4893074B">
            <w:pPr>
              <w:pStyle w:val="23"/>
              <w:spacing w:line="400" w:lineRule="exact"/>
              <w:jc w:val="center"/>
              <w:pPrChange w:id="2942" w:author="才" w:date="2025-03-18T11:11:38Z">
                <w:pPr>
                  <w:spacing w:line="400" w:lineRule="exact"/>
                  <w:jc w:val="center"/>
                </w:pPr>
              </w:pPrChange>
            </w:pPr>
            <w:r>
              <w:t>MI 2</w:t>
            </w:r>
          </w:p>
        </w:tc>
        <w:tc>
          <w:tcPr>
            <w:tcW w:w="1444" w:type="dxa"/>
            <w:shd w:val="clear" w:color="auto" w:fill="auto"/>
            <w:tcMar>
              <w:top w:w="90" w:type="dxa"/>
              <w:left w:w="195" w:type="dxa"/>
              <w:bottom w:w="90" w:type="dxa"/>
              <w:right w:w="195" w:type="dxa"/>
            </w:tcMar>
            <w:vAlign w:val="center"/>
          </w:tcPr>
          <w:p w14:paraId="1406EA1D">
            <w:pPr>
              <w:pStyle w:val="23"/>
              <w:spacing w:line="400" w:lineRule="exact"/>
              <w:jc w:val="center"/>
              <w:pPrChange w:id="2943" w:author="才" w:date="2025-03-18T11:11:38Z">
                <w:pPr>
                  <w:spacing w:line="400" w:lineRule="exact"/>
                  <w:jc w:val="center"/>
                </w:pPr>
              </w:pPrChange>
            </w:pPr>
            <w:r>
              <w:t>RO</w:t>
            </w:r>
          </w:p>
        </w:tc>
        <w:tc>
          <w:tcPr>
            <w:tcW w:w="5159" w:type="dxa"/>
            <w:shd w:val="clear" w:color="auto" w:fill="auto"/>
            <w:tcMar>
              <w:top w:w="90" w:type="dxa"/>
              <w:left w:w="195" w:type="dxa"/>
              <w:bottom w:w="90" w:type="dxa"/>
              <w:right w:w="195" w:type="dxa"/>
            </w:tcMar>
            <w:vAlign w:val="center"/>
          </w:tcPr>
          <w:p w14:paraId="49282228">
            <w:pPr>
              <w:pStyle w:val="23"/>
              <w:spacing w:line="400" w:lineRule="exact"/>
              <w:jc w:val="center"/>
              <w:pPrChange w:id="2944" w:author="才" w:date="2025-03-18T11:11:38Z">
                <w:pPr>
                  <w:spacing w:line="400" w:lineRule="exact"/>
                  <w:jc w:val="center"/>
                </w:pPr>
              </w:pPrChange>
            </w:pPr>
            <w:r>
              <w:t>bit 3</w:t>
            </w:r>
          </w:p>
        </w:tc>
      </w:tr>
      <w:tr w14:paraId="25B6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4" w:type="dxa"/>
            <w:shd w:val="clear" w:color="auto" w:fill="auto"/>
            <w:tcMar>
              <w:top w:w="90" w:type="dxa"/>
              <w:left w:w="195" w:type="dxa"/>
              <w:bottom w:w="90" w:type="dxa"/>
              <w:right w:w="195" w:type="dxa"/>
            </w:tcMar>
            <w:vAlign w:val="center"/>
          </w:tcPr>
          <w:p w14:paraId="7425FACB">
            <w:pPr>
              <w:pStyle w:val="23"/>
              <w:spacing w:line="400" w:lineRule="exact"/>
              <w:jc w:val="center"/>
              <w:pPrChange w:id="2945" w:author="才" w:date="2025-03-18T11:11:38Z">
                <w:pPr>
                  <w:spacing w:line="400" w:lineRule="exact"/>
                  <w:jc w:val="center"/>
                </w:pPr>
              </w:pPrChange>
            </w:pPr>
            <w:r>
              <w:t>MI 3</w:t>
            </w:r>
          </w:p>
        </w:tc>
        <w:tc>
          <w:tcPr>
            <w:tcW w:w="1444" w:type="dxa"/>
            <w:shd w:val="clear" w:color="auto" w:fill="auto"/>
            <w:tcMar>
              <w:top w:w="90" w:type="dxa"/>
              <w:left w:w="195" w:type="dxa"/>
              <w:bottom w:w="90" w:type="dxa"/>
              <w:right w:w="195" w:type="dxa"/>
            </w:tcMar>
            <w:vAlign w:val="center"/>
          </w:tcPr>
          <w:p w14:paraId="748E58FE">
            <w:pPr>
              <w:pStyle w:val="23"/>
              <w:spacing w:line="400" w:lineRule="exact"/>
              <w:jc w:val="center"/>
              <w:pPrChange w:id="2946" w:author="才" w:date="2025-03-18T11:11:38Z">
                <w:pPr>
                  <w:spacing w:line="400" w:lineRule="exact"/>
                  <w:jc w:val="center"/>
                </w:pPr>
              </w:pPrChange>
            </w:pPr>
            <w:r>
              <w:t>RO</w:t>
            </w:r>
          </w:p>
        </w:tc>
        <w:tc>
          <w:tcPr>
            <w:tcW w:w="5159" w:type="dxa"/>
            <w:shd w:val="clear" w:color="auto" w:fill="auto"/>
            <w:tcMar>
              <w:top w:w="90" w:type="dxa"/>
              <w:left w:w="195" w:type="dxa"/>
              <w:bottom w:w="90" w:type="dxa"/>
              <w:right w:w="195" w:type="dxa"/>
            </w:tcMar>
            <w:vAlign w:val="center"/>
          </w:tcPr>
          <w:p w14:paraId="7D04A3F8">
            <w:pPr>
              <w:pStyle w:val="23"/>
              <w:spacing w:line="400" w:lineRule="exact"/>
              <w:jc w:val="center"/>
              <w:pPrChange w:id="2947" w:author="才" w:date="2025-03-18T11:11:38Z">
                <w:pPr>
                  <w:spacing w:line="400" w:lineRule="exact"/>
                  <w:jc w:val="center"/>
                </w:pPr>
              </w:pPrChange>
            </w:pPr>
            <w:r>
              <w:t>bit 4</w:t>
            </w:r>
          </w:p>
        </w:tc>
      </w:tr>
      <w:tr w14:paraId="5E87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4" w:type="dxa"/>
            <w:shd w:val="clear" w:color="auto" w:fill="auto"/>
            <w:tcMar>
              <w:top w:w="90" w:type="dxa"/>
              <w:left w:w="195" w:type="dxa"/>
              <w:bottom w:w="90" w:type="dxa"/>
              <w:right w:w="195" w:type="dxa"/>
            </w:tcMar>
            <w:vAlign w:val="center"/>
          </w:tcPr>
          <w:p w14:paraId="54C67544">
            <w:pPr>
              <w:pStyle w:val="23"/>
              <w:spacing w:line="400" w:lineRule="exact"/>
              <w:jc w:val="center"/>
              <w:pPrChange w:id="2948" w:author="才" w:date="2025-03-18T11:11:38Z">
                <w:pPr>
                  <w:spacing w:line="400" w:lineRule="exact"/>
                  <w:jc w:val="center"/>
                </w:pPr>
              </w:pPrChange>
            </w:pPr>
            <w:r>
              <w:t>MI 4</w:t>
            </w:r>
          </w:p>
        </w:tc>
        <w:tc>
          <w:tcPr>
            <w:tcW w:w="1444" w:type="dxa"/>
            <w:shd w:val="clear" w:color="auto" w:fill="auto"/>
            <w:tcMar>
              <w:top w:w="90" w:type="dxa"/>
              <w:left w:w="195" w:type="dxa"/>
              <w:bottom w:w="90" w:type="dxa"/>
              <w:right w:w="195" w:type="dxa"/>
            </w:tcMar>
            <w:vAlign w:val="center"/>
          </w:tcPr>
          <w:p w14:paraId="19B5413A">
            <w:pPr>
              <w:pStyle w:val="23"/>
              <w:spacing w:line="400" w:lineRule="exact"/>
              <w:jc w:val="center"/>
              <w:pPrChange w:id="2949" w:author="才" w:date="2025-03-18T11:11:38Z">
                <w:pPr>
                  <w:spacing w:line="400" w:lineRule="exact"/>
                  <w:jc w:val="center"/>
                </w:pPr>
              </w:pPrChange>
            </w:pPr>
            <w:r>
              <w:t>RO</w:t>
            </w:r>
          </w:p>
        </w:tc>
        <w:tc>
          <w:tcPr>
            <w:tcW w:w="5159" w:type="dxa"/>
            <w:shd w:val="clear" w:color="auto" w:fill="auto"/>
            <w:tcMar>
              <w:top w:w="90" w:type="dxa"/>
              <w:left w:w="195" w:type="dxa"/>
              <w:bottom w:w="90" w:type="dxa"/>
              <w:right w:w="195" w:type="dxa"/>
            </w:tcMar>
            <w:vAlign w:val="center"/>
          </w:tcPr>
          <w:p w14:paraId="5DA3495B">
            <w:pPr>
              <w:pStyle w:val="23"/>
              <w:spacing w:line="400" w:lineRule="exact"/>
              <w:jc w:val="center"/>
              <w:pPrChange w:id="2950" w:author="才" w:date="2025-03-18T11:11:38Z">
                <w:pPr>
                  <w:spacing w:line="400" w:lineRule="exact"/>
                  <w:jc w:val="center"/>
                </w:pPr>
              </w:pPrChange>
            </w:pPr>
            <w:r>
              <w:t>bit 5</w:t>
            </w:r>
          </w:p>
        </w:tc>
      </w:tr>
    </w:tbl>
    <w:p w14:paraId="17573EF3">
      <w:pPr>
        <w:spacing w:before="0" w:after="0" w:line="240" w:lineRule="auto"/>
        <w:ind w:firstLine="0" w:firstLineChars="0"/>
        <w:pPrChange w:id="2951" w:author="才" w:date="2025-03-18T11:11:43Z">
          <w:pPr>
            <w:spacing w:before="200" w:after="200" w:line="400" w:lineRule="exact"/>
            <w:ind w:firstLine="360" w:firstLineChars="200"/>
          </w:pPr>
        </w:pPrChange>
      </w:pPr>
      <w:r>
        <w:t>DO Terminal (Physical Terminal Name MO, Multi-function Output) to CANopen Index (2026h-41h) Data Bit Mapping Table:</w:t>
      </w:r>
    </w:p>
    <w:p w14:paraId="292E77CA">
      <w:pPr>
        <w:pStyle w:val="30"/>
        <w:spacing w:before="200" w:line="400" w:lineRule="exact"/>
        <w:jc w:val="center"/>
        <w:pPrChange w:id="2952" w:author="才" w:date="2025-03-18T11:11:46Z">
          <w:pPr>
            <w:spacing w:before="200" w:line="400" w:lineRule="exact"/>
            <w:jc w:val="center"/>
          </w:pPr>
        </w:pPrChange>
      </w:pPr>
      <w:r>
        <w:rPr>
          <w:rFonts w:hint="eastAsia"/>
        </w:rPr>
        <w:t>Table 3-33 DO Terminal to CANopen Index Data Bit Mapping Table</w:t>
      </w:r>
    </w:p>
    <w:tbl>
      <w:tblPr>
        <w:tblStyle w:val="19"/>
        <w:tblW w:w="8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53"/>
        <w:gridCol w:w="2054"/>
        <w:gridCol w:w="2053"/>
        <w:gridCol w:w="2054"/>
      </w:tblGrid>
      <w:tr w14:paraId="2A4F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tblHeader/>
        </w:trPr>
        <w:tc>
          <w:tcPr>
            <w:tcW w:w="2053" w:type="dxa"/>
            <w:shd w:val="clear" w:color="auto" w:fill="D9D9D9"/>
            <w:tcMar>
              <w:top w:w="90" w:type="dxa"/>
              <w:left w:w="195" w:type="dxa"/>
              <w:bottom w:w="90" w:type="dxa"/>
              <w:right w:w="195" w:type="dxa"/>
            </w:tcMar>
            <w:vAlign w:val="center"/>
          </w:tcPr>
          <w:p w14:paraId="2B0302D7">
            <w:pPr>
              <w:pStyle w:val="23"/>
              <w:spacing w:line="400" w:lineRule="exact"/>
              <w:jc w:val="center"/>
              <w:rPr>
                <w:b/>
                <w:bCs w:val="0"/>
                <w:rPrChange w:id="2954" w:author="才" w:date="2025-03-18T11:11:51Z">
                  <w:rPr/>
                </w:rPrChange>
              </w:rPr>
              <w:pPrChange w:id="2953" w:author="才" w:date="2025-03-18T11:11:49Z">
                <w:pPr>
                  <w:spacing w:line="400" w:lineRule="exact"/>
                  <w:jc w:val="center"/>
                </w:pPr>
              </w:pPrChange>
            </w:pPr>
            <w:r>
              <w:rPr>
                <w:rFonts w:hint="eastAsia"/>
                <w:b/>
                <w:bCs w:val="0"/>
                <w:rPrChange w:id="2955" w:author="才" w:date="2025-03-18T11:11:51Z">
                  <w:rPr>
                    <w:rFonts w:hint="eastAsia"/>
                  </w:rPr>
                </w:rPrChange>
              </w:rPr>
              <w:t>Terminal Name</w:t>
            </w:r>
          </w:p>
        </w:tc>
        <w:tc>
          <w:tcPr>
            <w:tcW w:w="2054" w:type="dxa"/>
            <w:shd w:val="clear" w:color="auto" w:fill="D9D9D9"/>
            <w:tcMar>
              <w:top w:w="90" w:type="dxa"/>
              <w:left w:w="195" w:type="dxa"/>
              <w:bottom w:w="90" w:type="dxa"/>
              <w:right w:w="195" w:type="dxa"/>
            </w:tcMar>
            <w:vAlign w:val="center"/>
          </w:tcPr>
          <w:p w14:paraId="5997D712">
            <w:pPr>
              <w:pStyle w:val="23"/>
              <w:spacing w:line="400" w:lineRule="exact"/>
              <w:jc w:val="center"/>
              <w:rPr>
                <w:b/>
                <w:bCs w:val="0"/>
                <w:rPrChange w:id="2957" w:author="才" w:date="2025-03-18T11:11:51Z">
                  <w:rPr/>
                </w:rPrChange>
              </w:rPr>
              <w:pPrChange w:id="2956" w:author="才" w:date="2025-03-18T11:11:49Z">
                <w:pPr>
                  <w:spacing w:line="400" w:lineRule="exact"/>
                  <w:jc w:val="center"/>
                </w:pPr>
              </w:pPrChange>
            </w:pPr>
            <w:r>
              <w:rPr>
                <w:rFonts w:hint="eastAsia"/>
                <w:b/>
                <w:bCs w:val="0"/>
                <w:rPrChange w:id="2958" w:author="才" w:date="2025-03-18T11:11:51Z">
                  <w:rPr>
                    <w:rFonts w:hint="eastAsia"/>
                  </w:rPr>
                </w:rPrChange>
              </w:rPr>
              <w:t>Parameter Setting</w:t>
            </w:r>
          </w:p>
        </w:tc>
        <w:tc>
          <w:tcPr>
            <w:tcW w:w="2053" w:type="dxa"/>
            <w:shd w:val="clear" w:color="auto" w:fill="D9D9D9"/>
            <w:tcMar>
              <w:top w:w="90" w:type="dxa"/>
              <w:left w:w="195" w:type="dxa"/>
              <w:bottom w:w="90" w:type="dxa"/>
              <w:right w:w="195" w:type="dxa"/>
            </w:tcMar>
            <w:vAlign w:val="center"/>
          </w:tcPr>
          <w:p w14:paraId="3B78097D">
            <w:pPr>
              <w:pStyle w:val="23"/>
              <w:spacing w:line="400" w:lineRule="exact"/>
              <w:jc w:val="center"/>
              <w:rPr>
                <w:b/>
                <w:bCs w:val="0"/>
                <w:rPrChange w:id="2960" w:author="才" w:date="2025-03-18T11:11:51Z">
                  <w:rPr/>
                </w:rPrChange>
              </w:rPr>
              <w:pPrChange w:id="2959" w:author="才" w:date="2025-03-18T11:11:49Z">
                <w:pPr>
                  <w:spacing w:line="400" w:lineRule="exact"/>
                  <w:jc w:val="center"/>
                </w:pPr>
              </w:pPrChange>
            </w:pPr>
            <w:r>
              <w:rPr>
                <w:rFonts w:hint="eastAsia"/>
                <w:b/>
                <w:bCs w:val="0"/>
                <w:rPrChange w:id="2961" w:author="才" w:date="2025-03-18T11:11:51Z">
                  <w:rPr>
                    <w:rFonts w:hint="eastAsia"/>
                  </w:rPr>
                </w:rPrChange>
              </w:rPr>
              <w:t>Attribute</w:t>
            </w:r>
          </w:p>
        </w:tc>
        <w:tc>
          <w:tcPr>
            <w:tcW w:w="2054" w:type="dxa"/>
            <w:shd w:val="clear" w:color="auto" w:fill="D9D9D9"/>
            <w:tcMar>
              <w:top w:w="90" w:type="dxa"/>
              <w:left w:w="195" w:type="dxa"/>
              <w:bottom w:w="90" w:type="dxa"/>
              <w:right w:w="195" w:type="dxa"/>
            </w:tcMar>
            <w:vAlign w:val="center"/>
          </w:tcPr>
          <w:p w14:paraId="0583612F">
            <w:pPr>
              <w:pStyle w:val="23"/>
              <w:spacing w:line="400" w:lineRule="exact"/>
              <w:jc w:val="center"/>
              <w:rPr>
                <w:b/>
                <w:bCs w:val="0"/>
                <w:rPrChange w:id="2963" w:author="才" w:date="2025-03-18T11:11:51Z">
                  <w:rPr/>
                </w:rPrChange>
              </w:rPr>
              <w:pPrChange w:id="2962" w:author="才" w:date="2025-03-18T11:11:49Z">
                <w:pPr>
                  <w:spacing w:line="400" w:lineRule="exact"/>
                  <w:jc w:val="center"/>
                </w:pPr>
              </w:pPrChange>
            </w:pPr>
            <w:r>
              <w:rPr>
                <w:b/>
                <w:bCs w:val="0"/>
                <w:rPrChange w:id="2964" w:author="才" w:date="2025-03-18T11:11:51Z">
                  <w:rPr/>
                </w:rPrChange>
              </w:rPr>
              <w:t>bit</w:t>
            </w:r>
          </w:p>
        </w:tc>
      </w:tr>
      <w:tr w14:paraId="04AA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053" w:type="dxa"/>
            <w:tcMar>
              <w:top w:w="90" w:type="dxa"/>
              <w:left w:w="195" w:type="dxa"/>
              <w:bottom w:w="90" w:type="dxa"/>
              <w:right w:w="195" w:type="dxa"/>
            </w:tcMar>
            <w:vAlign w:val="center"/>
          </w:tcPr>
          <w:p w14:paraId="7F665206">
            <w:pPr>
              <w:pStyle w:val="23"/>
              <w:spacing w:line="400" w:lineRule="exact"/>
              <w:jc w:val="center"/>
              <w:pPrChange w:id="2965" w:author="才" w:date="2025-03-18T11:11:49Z">
                <w:pPr>
                  <w:spacing w:line="400" w:lineRule="exact"/>
                  <w:jc w:val="center"/>
                </w:pPr>
              </w:pPrChange>
            </w:pPr>
            <w:r>
              <w:t>RY 1</w:t>
            </w:r>
          </w:p>
        </w:tc>
        <w:tc>
          <w:tcPr>
            <w:tcW w:w="2054" w:type="dxa"/>
            <w:tcMar>
              <w:top w:w="90" w:type="dxa"/>
              <w:left w:w="195" w:type="dxa"/>
              <w:bottom w:w="90" w:type="dxa"/>
              <w:right w:w="195" w:type="dxa"/>
            </w:tcMar>
            <w:vAlign w:val="center"/>
          </w:tcPr>
          <w:p w14:paraId="123CB57C">
            <w:pPr>
              <w:pStyle w:val="23"/>
              <w:spacing w:line="400" w:lineRule="exact"/>
              <w:jc w:val="center"/>
              <w:pPrChange w:id="2966" w:author="才" w:date="2025-03-18T11:11:49Z">
                <w:pPr>
                  <w:spacing w:line="400" w:lineRule="exact"/>
                  <w:jc w:val="center"/>
                </w:pPr>
              </w:pPrChange>
            </w:pPr>
            <w:r>
              <w:t>F6-00 = 50</w:t>
            </w:r>
          </w:p>
        </w:tc>
        <w:tc>
          <w:tcPr>
            <w:tcW w:w="2053" w:type="dxa"/>
            <w:tcMar>
              <w:top w:w="90" w:type="dxa"/>
              <w:left w:w="195" w:type="dxa"/>
              <w:bottom w:w="90" w:type="dxa"/>
              <w:right w:w="195" w:type="dxa"/>
            </w:tcMar>
            <w:vAlign w:val="center"/>
          </w:tcPr>
          <w:p w14:paraId="274B9734">
            <w:pPr>
              <w:pStyle w:val="23"/>
              <w:spacing w:line="400" w:lineRule="exact"/>
              <w:jc w:val="center"/>
              <w:pPrChange w:id="2967" w:author="才" w:date="2025-03-18T11:11:49Z">
                <w:pPr>
                  <w:spacing w:line="400" w:lineRule="exact"/>
                  <w:jc w:val="center"/>
                </w:pPr>
              </w:pPrChange>
            </w:pPr>
            <w:r>
              <w:t>RW</w:t>
            </w:r>
          </w:p>
        </w:tc>
        <w:tc>
          <w:tcPr>
            <w:tcW w:w="2054" w:type="dxa"/>
            <w:tcMar>
              <w:top w:w="90" w:type="dxa"/>
              <w:left w:w="195" w:type="dxa"/>
              <w:bottom w:w="90" w:type="dxa"/>
              <w:right w:w="195" w:type="dxa"/>
            </w:tcMar>
            <w:vAlign w:val="center"/>
          </w:tcPr>
          <w:p w14:paraId="16A0574F">
            <w:pPr>
              <w:pStyle w:val="23"/>
              <w:spacing w:line="400" w:lineRule="exact"/>
              <w:jc w:val="center"/>
              <w:pPrChange w:id="2968" w:author="才" w:date="2025-03-18T11:11:49Z">
                <w:pPr>
                  <w:spacing w:line="400" w:lineRule="exact"/>
                  <w:jc w:val="center"/>
                </w:pPr>
              </w:pPrChange>
            </w:pPr>
            <w:r>
              <w:t>bit 0</w:t>
            </w:r>
          </w:p>
        </w:tc>
      </w:tr>
    </w:tbl>
    <w:p w14:paraId="54C1CA2E">
      <w:pPr>
        <w:spacing w:before="0" w:after="0" w:line="240" w:lineRule="auto"/>
        <w:ind w:firstLine="0" w:firstLineChars="0"/>
        <w:pPrChange w:id="2969" w:author="才" w:date="2025-03-18T11:11:52Z">
          <w:pPr>
            <w:spacing w:before="200" w:after="200" w:line="400" w:lineRule="exact"/>
            <w:ind w:firstLine="360" w:firstLineChars="200"/>
          </w:pPr>
        </w:pPrChange>
      </w:pPr>
      <w:r>
        <w:t>AI Terminal (Physical Terminal Name AI, Analog Input) to CANopen Index (2026h) Data Bit Mapping Table:</w:t>
      </w:r>
    </w:p>
    <w:p w14:paraId="4B896878">
      <w:pPr>
        <w:pStyle w:val="30"/>
        <w:spacing w:before="200" w:line="400" w:lineRule="exact"/>
        <w:jc w:val="center"/>
        <w:pPrChange w:id="2970" w:author="才" w:date="2025-03-18T11:11:55Z">
          <w:pPr>
            <w:spacing w:before="200" w:line="400" w:lineRule="exact"/>
            <w:jc w:val="center"/>
          </w:pPr>
        </w:pPrChange>
      </w:pPr>
      <w:r>
        <w:rPr>
          <w:rFonts w:hint="eastAsia"/>
        </w:rPr>
        <w:t>Table 3-34 AI Terminal to CANopen Index Data Bit Mapping Table</w:t>
      </w:r>
    </w:p>
    <w:tbl>
      <w:tblPr>
        <w:tblStyle w:val="19"/>
        <w:tblW w:w="8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38"/>
        <w:gridCol w:w="2738"/>
        <w:gridCol w:w="2738"/>
      </w:tblGrid>
      <w:tr w14:paraId="18FA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2738" w:type="dxa"/>
            <w:shd w:val="clear" w:color="auto" w:fill="D9D9D9"/>
            <w:tcMar>
              <w:top w:w="90" w:type="dxa"/>
              <w:left w:w="195" w:type="dxa"/>
              <w:bottom w:w="90" w:type="dxa"/>
              <w:right w:w="195" w:type="dxa"/>
            </w:tcMar>
            <w:vAlign w:val="center"/>
          </w:tcPr>
          <w:p w14:paraId="2D178BDF">
            <w:pPr>
              <w:pStyle w:val="23"/>
              <w:spacing w:line="400" w:lineRule="exact"/>
              <w:jc w:val="center"/>
              <w:rPr>
                <w:b/>
                <w:bCs w:val="0"/>
                <w:rPrChange w:id="2972" w:author="才" w:date="2025-03-18T11:12:01Z">
                  <w:rPr/>
                </w:rPrChange>
              </w:rPr>
              <w:pPrChange w:id="2971" w:author="才" w:date="2025-03-18T11:11:59Z">
                <w:pPr>
                  <w:spacing w:line="400" w:lineRule="exact"/>
                  <w:jc w:val="center"/>
                </w:pPr>
              </w:pPrChange>
            </w:pPr>
            <w:r>
              <w:rPr>
                <w:rFonts w:hint="eastAsia"/>
                <w:b/>
                <w:bCs w:val="0"/>
                <w:rPrChange w:id="2973" w:author="才" w:date="2025-03-18T11:12:01Z">
                  <w:rPr>
                    <w:rFonts w:hint="eastAsia"/>
                  </w:rPr>
                </w:rPrChange>
              </w:rPr>
              <w:t>Terminal Name</w:t>
            </w:r>
          </w:p>
        </w:tc>
        <w:tc>
          <w:tcPr>
            <w:tcW w:w="2738" w:type="dxa"/>
            <w:shd w:val="clear" w:color="auto" w:fill="D9D9D9"/>
            <w:tcMar>
              <w:top w:w="90" w:type="dxa"/>
              <w:left w:w="195" w:type="dxa"/>
              <w:bottom w:w="90" w:type="dxa"/>
              <w:right w:w="195" w:type="dxa"/>
            </w:tcMar>
            <w:vAlign w:val="center"/>
          </w:tcPr>
          <w:p w14:paraId="6611EFD0">
            <w:pPr>
              <w:pStyle w:val="23"/>
              <w:spacing w:line="400" w:lineRule="exact"/>
              <w:jc w:val="center"/>
              <w:rPr>
                <w:b/>
                <w:bCs w:val="0"/>
                <w:rPrChange w:id="2975" w:author="才" w:date="2025-03-18T11:12:01Z">
                  <w:rPr/>
                </w:rPrChange>
              </w:rPr>
              <w:pPrChange w:id="2974" w:author="才" w:date="2025-03-18T11:11:59Z">
                <w:pPr>
                  <w:spacing w:line="400" w:lineRule="exact"/>
                  <w:jc w:val="center"/>
                </w:pPr>
              </w:pPrChange>
            </w:pPr>
            <w:r>
              <w:rPr>
                <w:rFonts w:hint="eastAsia"/>
                <w:b/>
                <w:bCs w:val="0"/>
                <w:rPrChange w:id="2976" w:author="才" w:date="2025-03-18T11:12:01Z">
                  <w:rPr>
                    <w:rFonts w:hint="eastAsia"/>
                  </w:rPr>
                </w:rPrChange>
              </w:rPr>
              <w:t>Attribute</w:t>
            </w:r>
          </w:p>
        </w:tc>
        <w:tc>
          <w:tcPr>
            <w:tcW w:w="2738" w:type="dxa"/>
            <w:shd w:val="clear" w:color="auto" w:fill="D9D9D9"/>
            <w:tcMar>
              <w:top w:w="90" w:type="dxa"/>
              <w:left w:w="195" w:type="dxa"/>
              <w:bottom w:w="90" w:type="dxa"/>
              <w:right w:w="195" w:type="dxa"/>
            </w:tcMar>
            <w:vAlign w:val="center"/>
          </w:tcPr>
          <w:p w14:paraId="5BE06FC2">
            <w:pPr>
              <w:pStyle w:val="23"/>
              <w:spacing w:line="400" w:lineRule="exact"/>
              <w:jc w:val="center"/>
              <w:rPr>
                <w:b/>
                <w:bCs w:val="0"/>
                <w:rPrChange w:id="2978" w:author="才" w:date="2025-03-18T11:12:01Z">
                  <w:rPr/>
                </w:rPrChange>
              </w:rPr>
              <w:pPrChange w:id="2977" w:author="才" w:date="2025-03-18T11:11:59Z">
                <w:pPr>
                  <w:spacing w:line="400" w:lineRule="exact"/>
                  <w:jc w:val="center"/>
                </w:pPr>
              </w:pPrChange>
            </w:pPr>
            <w:r>
              <w:rPr>
                <w:b/>
                <w:bCs w:val="0"/>
                <w:rPrChange w:id="2979" w:author="才" w:date="2025-03-18T11:12:01Z">
                  <w:rPr/>
                </w:rPrChange>
              </w:rPr>
              <w:t>sub-index</w:t>
            </w:r>
          </w:p>
        </w:tc>
      </w:tr>
      <w:tr w14:paraId="5E77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738" w:type="dxa"/>
            <w:shd w:val="clear" w:color="auto" w:fill="auto"/>
            <w:tcMar>
              <w:top w:w="90" w:type="dxa"/>
              <w:left w:w="195" w:type="dxa"/>
              <w:bottom w:w="90" w:type="dxa"/>
              <w:right w:w="195" w:type="dxa"/>
            </w:tcMar>
            <w:vAlign w:val="center"/>
          </w:tcPr>
          <w:p w14:paraId="21C161B2">
            <w:pPr>
              <w:pStyle w:val="23"/>
              <w:spacing w:line="400" w:lineRule="exact"/>
              <w:jc w:val="center"/>
              <w:pPrChange w:id="2980" w:author="才" w:date="2025-03-18T11:11:59Z">
                <w:pPr>
                  <w:spacing w:line="400" w:lineRule="exact"/>
                  <w:jc w:val="center"/>
                </w:pPr>
              </w:pPrChange>
            </w:pPr>
            <w:r>
              <w:t>AI</w:t>
            </w:r>
          </w:p>
        </w:tc>
        <w:tc>
          <w:tcPr>
            <w:tcW w:w="2738" w:type="dxa"/>
            <w:shd w:val="clear" w:color="auto" w:fill="auto"/>
            <w:tcMar>
              <w:top w:w="90" w:type="dxa"/>
              <w:left w:w="195" w:type="dxa"/>
              <w:bottom w:w="90" w:type="dxa"/>
              <w:right w:w="195" w:type="dxa"/>
            </w:tcMar>
            <w:vAlign w:val="center"/>
          </w:tcPr>
          <w:p w14:paraId="1EE13E2F">
            <w:pPr>
              <w:pStyle w:val="23"/>
              <w:spacing w:line="400" w:lineRule="exact"/>
              <w:jc w:val="center"/>
              <w:pPrChange w:id="2981" w:author="才" w:date="2025-03-18T11:11:59Z">
                <w:pPr>
                  <w:spacing w:line="400" w:lineRule="exact"/>
                  <w:jc w:val="center"/>
                </w:pPr>
              </w:pPrChange>
            </w:pPr>
            <w:r>
              <w:t>RO</w:t>
            </w:r>
          </w:p>
        </w:tc>
        <w:tc>
          <w:tcPr>
            <w:tcW w:w="2738" w:type="dxa"/>
            <w:shd w:val="clear" w:color="auto" w:fill="auto"/>
            <w:tcMar>
              <w:top w:w="90" w:type="dxa"/>
              <w:left w:w="195" w:type="dxa"/>
              <w:bottom w:w="90" w:type="dxa"/>
              <w:right w:w="195" w:type="dxa"/>
            </w:tcMar>
            <w:vAlign w:val="center"/>
          </w:tcPr>
          <w:p w14:paraId="1D520617">
            <w:pPr>
              <w:pStyle w:val="23"/>
              <w:spacing w:line="400" w:lineRule="exact"/>
              <w:jc w:val="center"/>
              <w:pPrChange w:id="2982" w:author="才" w:date="2025-03-18T11:11:59Z">
                <w:pPr>
                  <w:spacing w:line="400" w:lineRule="exact"/>
                  <w:jc w:val="center"/>
                </w:pPr>
              </w:pPrChange>
            </w:pPr>
            <w:r>
              <w:t>61h</w:t>
            </w:r>
          </w:p>
        </w:tc>
      </w:tr>
    </w:tbl>
    <w:p w14:paraId="626BCB03">
      <w:pPr>
        <w:pStyle w:val="3"/>
        <w:numPr>
          <w:ilvl w:val="1"/>
          <w:numId w:val="4"/>
        </w:numPr>
        <w:spacing w:before="200" w:after="200" w:line="400" w:lineRule="exact"/>
        <w:ind w:left="567"/>
        <w:rPr>
          <w:rFonts w:ascii="Times New Roman" w:hAnsi="Times New Roman" w:eastAsia="美的无界联动体" w:cs="Times New Roman"/>
          <w:sz w:val="20"/>
          <w:szCs w:val="20"/>
          <w:rPrChange w:id="2983" w:author="才" w:date="2025-03-18T11:12:07Z">
            <w:rPr>
              <w:rFonts w:ascii="美的无界联动体" w:hAnsi="美的无界联动体" w:eastAsia="美的无界联动体"/>
              <w:sz w:val="24"/>
              <w:szCs w:val="24"/>
            </w:rPr>
          </w:rPrChange>
        </w:rPr>
      </w:pPr>
      <w:bookmarkStart w:id="102" w:name="_Toc174632806"/>
      <w:bookmarkStart w:id="103" w:name="_Toc151642823"/>
      <w:r>
        <w:rPr>
          <w:rFonts w:ascii="Times New Roman" w:hAnsi="Times New Roman" w:eastAsia="美的无界联动体" w:cs="Times New Roman"/>
          <w:sz w:val="20"/>
          <w:szCs w:val="20"/>
          <w:rPrChange w:id="2984" w:author="才" w:date="2025-03-18T11:12:07Z">
            <w:rPr>
              <w:rFonts w:ascii="美的无界联动体" w:hAnsi="美的无界联动体" w:eastAsia="美的无界联动体"/>
              <w:sz w:val="24"/>
              <w:szCs w:val="24"/>
            </w:rPr>
          </w:rPrChange>
        </w:rPr>
        <w:t>CANopen Fault Code</w:t>
      </w:r>
      <w:bookmarkEnd w:id="102"/>
      <w:bookmarkEnd w:id="103"/>
    </w:p>
    <w:p w14:paraId="5B134635">
      <w:pPr>
        <w:spacing w:before="0" w:after="0" w:line="240" w:lineRule="auto"/>
        <w:ind w:firstLine="0" w:firstLineChars="0"/>
        <w:pPrChange w:id="2985" w:author="才" w:date="2025-03-18T11:12:08Z">
          <w:pPr>
            <w:spacing w:before="200" w:after="200" w:line="400" w:lineRule="exact"/>
            <w:ind w:firstLine="360" w:firstLineChars="200"/>
          </w:pPr>
        </w:pPrChange>
      </w:pPr>
      <w:r>
        <w:t xml:space="preserve">Fault codes can be read through object 0x603F, and fault types can be read through object 0x1001. Fault codes xx80h~xxFFh and FF00h~FFFFh are manufacturer-defined. </w:t>
      </w:r>
    </w:p>
    <w:p w14:paraId="147ED8E7">
      <w:pPr>
        <w:pStyle w:val="30"/>
        <w:spacing w:before="200" w:line="400" w:lineRule="exact"/>
        <w:jc w:val="center"/>
        <w:pPrChange w:id="2986" w:author="才" w:date="2025-03-18T11:12:11Z">
          <w:pPr>
            <w:spacing w:before="200" w:line="400" w:lineRule="exact"/>
            <w:jc w:val="center"/>
          </w:pPr>
        </w:pPrChange>
      </w:pPr>
      <w:r>
        <w:rPr>
          <w:rFonts w:hint="eastAsia"/>
        </w:rPr>
        <w:t>Table 3-35 CANopen Fault Codes</w:t>
      </w:r>
    </w:p>
    <w:tbl>
      <w:tblPr>
        <w:tblStyle w:val="19"/>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38"/>
        <w:gridCol w:w="6379"/>
      </w:tblGrid>
      <w:tr w14:paraId="6ECD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1838" w:type="dxa"/>
            <w:shd w:val="clear" w:color="auto" w:fill="D9D9D9"/>
            <w:tcMar>
              <w:top w:w="90" w:type="dxa"/>
              <w:left w:w="195" w:type="dxa"/>
              <w:bottom w:w="90" w:type="dxa"/>
              <w:right w:w="195" w:type="dxa"/>
            </w:tcMar>
            <w:vAlign w:val="center"/>
          </w:tcPr>
          <w:p w14:paraId="31B725BC">
            <w:pPr>
              <w:pStyle w:val="23"/>
              <w:spacing w:line="400" w:lineRule="exact"/>
              <w:jc w:val="center"/>
              <w:rPr>
                <w:b/>
                <w:bCs w:val="0"/>
                <w:rPrChange w:id="2988" w:author="才" w:date="2025-03-18T11:12:17Z">
                  <w:rPr/>
                </w:rPrChange>
              </w:rPr>
              <w:pPrChange w:id="2987" w:author="才" w:date="2025-03-18T11:12:15Z">
                <w:pPr>
                  <w:spacing w:line="400" w:lineRule="exact"/>
                  <w:jc w:val="center"/>
                </w:pPr>
              </w:pPrChange>
            </w:pPr>
            <w:r>
              <w:rPr>
                <w:b/>
                <w:bCs w:val="0"/>
                <w:rPrChange w:id="2989" w:author="才" w:date="2025-03-18T11:12:17Z">
                  <w:rPr/>
                </w:rPrChange>
              </w:rPr>
              <w:t>Fault Code</w:t>
            </w:r>
          </w:p>
        </w:tc>
        <w:tc>
          <w:tcPr>
            <w:tcW w:w="6379" w:type="dxa"/>
            <w:shd w:val="clear" w:color="auto" w:fill="D9D9D9"/>
            <w:tcMar>
              <w:top w:w="90" w:type="dxa"/>
              <w:left w:w="195" w:type="dxa"/>
              <w:bottom w:w="90" w:type="dxa"/>
              <w:right w:w="195" w:type="dxa"/>
            </w:tcMar>
            <w:vAlign w:val="center"/>
          </w:tcPr>
          <w:p w14:paraId="1E6A7F61">
            <w:pPr>
              <w:pStyle w:val="23"/>
              <w:spacing w:line="400" w:lineRule="exact"/>
              <w:jc w:val="center"/>
              <w:rPr>
                <w:b/>
                <w:bCs w:val="0"/>
                <w:rPrChange w:id="2991" w:author="才" w:date="2025-03-18T11:12:17Z">
                  <w:rPr/>
                </w:rPrChange>
              </w:rPr>
              <w:pPrChange w:id="2990" w:author="才" w:date="2025-03-18T11:12:15Z">
                <w:pPr>
                  <w:spacing w:line="400" w:lineRule="exact"/>
                  <w:jc w:val="center"/>
                </w:pPr>
              </w:pPrChange>
            </w:pPr>
            <w:r>
              <w:rPr>
                <w:b/>
                <w:bCs w:val="0"/>
                <w:rPrChange w:id="2992" w:author="才" w:date="2025-03-18T11:12:17Z">
                  <w:rPr/>
                </w:rPrChange>
              </w:rPr>
              <w:t>Meaning</w:t>
            </w:r>
          </w:p>
        </w:tc>
      </w:tr>
      <w:tr w14:paraId="4DE2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553B6034">
            <w:pPr>
              <w:pStyle w:val="23"/>
              <w:spacing w:line="400" w:lineRule="exact"/>
              <w:jc w:val="center"/>
              <w:pPrChange w:id="2993" w:author="才" w:date="2025-03-18T11:12:15Z">
                <w:pPr>
                  <w:spacing w:line="400" w:lineRule="exact"/>
                  <w:jc w:val="center"/>
                </w:pPr>
              </w:pPrChange>
            </w:pPr>
            <w:r>
              <w:t>2213h</w:t>
            </w:r>
          </w:p>
        </w:tc>
        <w:tc>
          <w:tcPr>
            <w:tcW w:w="6379" w:type="dxa"/>
            <w:shd w:val="clear" w:color="auto" w:fill="auto"/>
            <w:tcMar>
              <w:top w:w="90" w:type="dxa"/>
              <w:left w:w="195" w:type="dxa"/>
              <w:bottom w:w="90" w:type="dxa"/>
              <w:right w:w="195" w:type="dxa"/>
            </w:tcMar>
            <w:vAlign w:val="center"/>
          </w:tcPr>
          <w:p w14:paraId="55FE4528">
            <w:pPr>
              <w:pStyle w:val="23"/>
              <w:spacing w:line="400" w:lineRule="exact"/>
              <w:jc w:val="center"/>
              <w:pPrChange w:id="2994" w:author="才" w:date="2025-03-18T11:12:15Z">
                <w:pPr>
                  <w:spacing w:line="400" w:lineRule="exact"/>
                  <w:jc w:val="center"/>
                </w:pPr>
              </w:pPrChange>
            </w:pPr>
            <w:r>
              <w:t>Overcurrent during acceleration and deceleration</w:t>
            </w:r>
          </w:p>
        </w:tc>
      </w:tr>
      <w:tr w14:paraId="2197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21AFF7E9">
            <w:pPr>
              <w:pStyle w:val="23"/>
              <w:spacing w:line="400" w:lineRule="exact"/>
              <w:jc w:val="center"/>
              <w:pPrChange w:id="2995" w:author="才" w:date="2025-03-18T11:12:15Z">
                <w:pPr>
                  <w:spacing w:line="400" w:lineRule="exact"/>
                  <w:jc w:val="center"/>
                </w:pPr>
              </w:pPrChange>
            </w:pPr>
            <w:r>
              <w:t>2240h</w:t>
            </w:r>
          </w:p>
        </w:tc>
        <w:tc>
          <w:tcPr>
            <w:tcW w:w="6379" w:type="dxa"/>
            <w:shd w:val="clear" w:color="auto" w:fill="auto"/>
            <w:tcMar>
              <w:top w:w="90" w:type="dxa"/>
              <w:left w:w="195" w:type="dxa"/>
              <w:bottom w:w="90" w:type="dxa"/>
              <w:right w:w="195" w:type="dxa"/>
            </w:tcMar>
            <w:vAlign w:val="center"/>
          </w:tcPr>
          <w:p w14:paraId="2059096A">
            <w:pPr>
              <w:pStyle w:val="23"/>
              <w:spacing w:line="400" w:lineRule="exact"/>
              <w:jc w:val="center"/>
              <w:pPrChange w:id="2996" w:author="才" w:date="2025-03-18T11:12:15Z">
                <w:pPr>
                  <w:spacing w:line="400" w:lineRule="exact"/>
                  <w:jc w:val="center"/>
                </w:pPr>
              </w:pPrChange>
            </w:pPr>
            <w:r>
              <w:t>Ground fault</w:t>
            </w:r>
          </w:p>
        </w:tc>
      </w:tr>
      <w:tr w14:paraId="36DF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1CA31600">
            <w:pPr>
              <w:pStyle w:val="23"/>
              <w:spacing w:line="400" w:lineRule="exact"/>
              <w:jc w:val="center"/>
              <w:pPrChange w:id="2997" w:author="才" w:date="2025-03-18T11:12:15Z">
                <w:pPr>
                  <w:spacing w:line="400" w:lineRule="exact"/>
                  <w:jc w:val="center"/>
                </w:pPr>
              </w:pPrChange>
            </w:pPr>
            <w:r>
              <w:t>2250h</w:t>
            </w:r>
          </w:p>
        </w:tc>
        <w:tc>
          <w:tcPr>
            <w:tcW w:w="6379" w:type="dxa"/>
            <w:shd w:val="clear" w:color="auto" w:fill="auto"/>
            <w:tcMar>
              <w:top w:w="90" w:type="dxa"/>
              <w:left w:w="195" w:type="dxa"/>
              <w:bottom w:w="90" w:type="dxa"/>
              <w:right w:w="195" w:type="dxa"/>
            </w:tcMar>
            <w:vAlign w:val="center"/>
          </w:tcPr>
          <w:p w14:paraId="1304305B">
            <w:pPr>
              <w:pStyle w:val="23"/>
              <w:spacing w:line="400" w:lineRule="exact"/>
              <w:jc w:val="center"/>
              <w:pPrChange w:id="2998" w:author="才" w:date="2025-03-18T11:12:15Z">
                <w:pPr>
                  <w:spacing w:line="400" w:lineRule="exact"/>
                  <w:jc w:val="center"/>
                </w:pPr>
              </w:pPrChange>
            </w:pPr>
            <w:r>
              <w:t>Short circuit fault</w:t>
            </w:r>
          </w:p>
        </w:tc>
      </w:tr>
      <w:tr w14:paraId="5718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1BACA5F6">
            <w:pPr>
              <w:pStyle w:val="23"/>
              <w:spacing w:line="400" w:lineRule="exact"/>
              <w:jc w:val="center"/>
              <w:pPrChange w:id="2999" w:author="才" w:date="2025-03-18T11:12:15Z">
                <w:pPr>
                  <w:spacing w:line="400" w:lineRule="exact"/>
                  <w:jc w:val="center"/>
                </w:pPr>
              </w:pPrChange>
            </w:pPr>
            <w:r>
              <w:t>2310h</w:t>
            </w:r>
          </w:p>
        </w:tc>
        <w:tc>
          <w:tcPr>
            <w:tcW w:w="6379" w:type="dxa"/>
            <w:shd w:val="clear" w:color="auto" w:fill="auto"/>
            <w:tcMar>
              <w:top w:w="90" w:type="dxa"/>
              <w:left w:w="195" w:type="dxa"/>
              <w:bottom w:w="90" w:type="dxa"/>
              <w:right w:w="195" w:type="dxa"/>
            </w:tcMar>
            <w:vAlign w:val="center"/>
          </w:tcPr>
          <w:p w14:paraId="151C4E37">
            <w:pPr>
              <w:pStyle w:val="23"/>
              <w:spacing w:line="400" w:lineRule="exact"/>
              <w:jc w:val="center"/>
              <w:pPrChange w:id="3000" w:author="才" w:date="2025-03-18T11:12:15Z">
                <w:pPr>
                  <w:spacing w:line="400" w:lineRule="exact"/>
                  <w:jc w:val="center"/>
                </w:pPr>
              </w:pPrChange>
            </w:pPr>
            <w:r>
              <w:t>Continuous overcurrent</w:t>
            </w:r>
          </w:p>
        </w:tc>
      </w:tr>
      <w:tr w14:paraId="244D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008202CE">
            <w:pPr>
              <w:pStyle w:val="23"/>
              <w:spacing w:line="400" w:lineRule="exact"/>
              <w:jc w:val="center"/>
              <w:pPrChange w:id="3001" w:author="才" w:date="2025-03-18T11:12:15Z">
                <w:pPr>
                  <w:spacing w:line="400" w:lineRule="exact"/>
                  <w:jc w:val="center"/>
                </w:pPr>
              </w:pPrChange>
            </w:pPr>
            <w:r>
              <w:t>2314h</w:t>
            </w:r>
          </w:p>
        </w:tc>
        <w:tc>
          <w:tcPr>
            <w:tcW w:w="6379" w:type="dxa"/>
            <w:shd w:val="clear" w:color="auto" w:fill="auto"/>
            <w:tcMar>
              <w:top w:w="90" w:type="dxa"/>
              <w:left w:w="195" w:type="dxa"/>
              <w:bottom w:w="90" w:type="dxa"/>
              <w:right w:w="195" w:type="dxa"/>
            </w:tcMar>
            <w:vAlign w:val="center"/>
          </w:tcPr>
          <w:p w14:paraId="3BD0C8B4">
            <w:pPr>
              <w:pStyle w:val="23"/>
              <w:spacing w:line="400" w:lineRule="exact"/>
              <w:jc w:val="center"/>
              <w:pPrChange w:id="3002" w:author="才" w:date="2025-03-18T11:12:15Z">
                <w:pPr>
                  <w:spacing w:line="400" w:lineRule="exact"/>
                  <w:jc w:val="center"/>
                </w:pPr>
              </w:pPrChange>
            </w:pPr>
            <w:r>
              <w:t>Overcurrent at constant speed</w:t>
            </w:r>
          </w:p>
        </w:tc>
      </w:tr>
      <w:tr w14:paraId="6C4E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23CB47DF">
            <w:pPr>
              <w:pStyle w:val="23"/>
              <w:spacing w:line="400" w:lineRule="exact"/>
              <w:jc w:val="center"/>
              <w:pPrChange w:id="3003" w:author="才" w:date="2025-03-18T11:12:15Z">
                <w:pPr>
                  <w:spacing w:line="400" w:lineRule="exact"/>
                  <w:jc w:val="center"/>
                </w:pPr>
              </w:pPrChange>
            </w:pPr>
            <w:r>
              <w:t>2331h</w:t>
            </w:r>
          </w:p>
        </w:tc>
        <w:tc>
          <w:tcPr>
            <w:tcW w:w="6379" w:type="dxa"/>
            <w:shd w:val="clear" w:color="auto" w:fill="auto"/>
            <w:tcMar>
              <w:top w:w="90" w:type="dxa"/>
              <w:left w:w="195" w:type="dxa"/>
              <w:bottom w:w="90" w:type="dxa"/>
              <w:right w:w="195" w:type="dxa"/>
            </w:tcMar>
            <w:vAlign w:val="center"/>
          </w:tcPr>
          <w:p w14:paraId="039D20BC">
            <w:pPr>
              <w:pStyle w:val="23"/>
              <w:spacing w:line="400" w:lineRule="exact"/>
              <w:jc w:val="center"/>
              <w:pPrChange w:id="3004" w:author="才" w:date="2025-03-18T11:12:15Z">
                <w:pPr>
                  <w:spacing w:line="400" w:lineRule="exact"/>
                  <w:jc w:val="center"/>
                </w:pPr>
              </w:pPrChange>
            </w:pPr>
            <w:r>
              <w:t>U phase output missing</w:t>
            </w:r>
          </w:p>
        </w:tc>
      </w:tr>
      <w:tr w14:paraId="0EAC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6CBA5D6A">
            <w:pPr>
              <w:pStyle w:val="23"/>
              <w:spacing w:line="400" w:lineRule="exact"/>
              <w:jc w:val="center"/>
              <w:pPrChange w:id="3005" w:author="才" w:date="2025-03-18T11:12:15Z">
                <w:pPr>
                  <w:spacing w:line="400" w:lineRule="exact"/>
                  <w:jc w:val="center"/>
                </w:pPr>
              </w:pPrChange>
            </w:pPr>
            <w:r>
              <w:t>2332h</w:t>
            </w:r>
          </w:p>
        </w:tc>
        <w:tc>
          <w:tcPr>
            <w:tcW w:w="6379" w:type="dxa"/>
            <w:shd w:val="clear" w:color="auto" w:fill="auto"/>
            <w:tcMar>
              <w:top w:w="90" w:type="dxa"/>
              <w:left w:w="195" w:type="dxa"/>
              <w:bottom w:w="90" w:type="dxa"/>
              <w:right w:w="195" w:type="dxa"/>
            </w:tcMar>
            <w:vAlign w:val="center"/>
          </w:tcPr>
          <w:p w14:paraId="30CCDA44">
            <w:pPr>
              <w:pStyle w:val="23"/>
              <w:spacing w:line="400" w:lineRule="exact"/>
              <w:jc w:val="center"/>
              <w:pPrChange w:id="3006" w:author="才" w:date="2025-03-18T11:12:15Z">
                <w:pPr>
                  <w:spacing w:line="400" w:lineRule="exact"/>
                  <w:jc w:val="center"/>
                </w:pPr>
              </w:pPrChange>
            </w:pPr>
            <w:r>
              <w:t>V Phase Output Missing</w:t>
            </w:r>
          </w:p>
        </w:tc>
      </w:tr>
      <w:tr w14:paraId="21CD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49F9811E">
            <w:pPr>
              <w:pStyle w:val="23"/>
              <w:spacing w:line="400" w:lineRule="exact"/>
              <w:jc w:val="center"/>
              <w:pPrChange w:id="3007" w:author="才" w:date="2025-03-18T11:12:15Z">
                <w:pPr>
                  <w:spacing w:line="400" w:lineRule="exact"/>
                  <w:jc w:val="center"/>
                </w:pPr>
              </w:pPrChange>
            </w:pPr>
            <w:r>
              <w:t>2333h</w:t>
            </w:r>
          </w:p>
        </w:tc>
        <w:tc>
          <w:tcPr>
            <w:tcW w:w="6379" w:type="dxa"/>
            <w:shd w:val="clear" w:color="auto" w:fill="auto"/>
            <w:tcMar>
              <w:top w:w="90" w:type="dxa"/>
              <w:left w:w="195" w:type="dxa"/>
              <w:bottom w:w="90" w:type="dxa"/>
              <w:right w:w="195" w:type="dxa"/>
            </w:tcMar>
            <w:vAlign w:val="center"/>
          </w:tcPr>
          <w:p w14:paraId="5BB209D5">
            <w:pPr>
              <w:pStyle w:val="23"/>
              <w:spacing w:line="400" w:lineRule="exact"/>
              <w:jc w:val="center"/>
              <w:pPrChange w:id="3008" w:author="才" w:date="2025-03-18T11:12:15Z">
                <w:pPr>
                  <w:spacing w:line="400" w:lineRule="exact"/>
                  <w:jc w:val="center"/>
                </w:pPr>
              </w:pPrChange>
            </w:pPr>
            <w:r>
              <w:t>W Phase Output Missing</w:t>
            </w:r>
          </w:p>
        </w:tc>
      </w:tr>
      <w:tr w14:paraId="7B30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57298F0C">
            <w:pPr>
              <w:pStyle w:val="23"/>
              <w:spacing w:line="400" w:lineRule="exact"/>
              <w:jc w:val="center"/>
              <w:pPrChange w:id="3009" w:author="才" w:date="2025-03-18T11:12:15Z">
                <w:pPr>
                  <w:spacing w:line="400" w:lineRule="exact"/>
                  <w:jc w:val="center"/>
                </w:pPr>
              </w:pPrChange>
            </w:pPr>
            <w:r>
              <w:t>3130h</w:t>
            </w:r>
          </w:p>
        </w:tc>
        <w:tc>
          <w:tcPr>
            <w:tcW w:w="6379" w:type="dxa"/>
            <w:shd w:val="clear" w:color="auto" w:fill="auto"/>
            <w:tcMar>
              <w:top w:w="90" w:type="dxa"/>
              <w:left w:w="195" w:type="dxa"/>
              <w:bottom w:w="90" w:type="dxa"/>
              <w:right w:w="195" w:type="dxa"/>
            </w:tcMar>
            <w:vAlign w:val="center"/>
          </w:tcPr>
          <w:p w14:paraId="54D9D811">
            <w:pPr>
              <w:pStyle w:val="23"/>
              <w:spacing w:line="400" w:lineRule="exact"/>
              <w:jc w:val="center"/>
              <w:pPrChange w:id="3010" w:author="才" w:date="2025-03-18T11:12:15Z">
                <w:pPr>
                  <w:spacing w:line="400" w:lineRule="exact"/>
                  <w:jc w:val="center"/>
                </w:pPr>
              </w:pPrChange>
            </w:pPr>
            <w:r>
              <w:t>Input Phase Missing</w:t>
            </w:r>
          </w:p>
        </w:tc>
      </w:tr>
      <w:tr w14:paraId="6AF8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3479A549">
            <w:pPr>
              <w:pStyle w:val="23"/>
              <w:spacing w:line="400" w:lineRule="exact"/>
              <w:jc w:val="center"/>
              <w:pPrChange w:id="3011" w:author="才" w:date="2025-03-18T11:12:15Z">
                <w:pPr>
                  <w:spacing w:line="400" w:lineRule="exact"/>
                  <w:jc w:val="center"/>
                </w:pPr>
              </w:pPrChange>
            </w:pPr>
            <w:r>
              <w:t>3210h</w:t>
            </w:r>
          </w:p>
        </w:tc>
        <w:tc>
          <w:tcPr>
            <w:tcW w:w="6379" w:type="dxa"/>
            <w:shd w:val="clear" w:color="auto" w:fill="auto"/>
            <w:tcMar>
              <w:top w:w="90" w:type="dxa"/>
              <w:left w:w="195" w:type="dxa"/>
              <w:bottom w:w="90" w:type="dxa"/>
              <w:right w:w="195" w:type="dxa"/>
            </w:tcMar>
            <w:vAlign w:val="center"/>
          </w:tcPr>
          <w:p w14:paraId="06E8AA2A">
            <w:pPr>
              <w:pStyle w:val="23"/>
              <w:spacing w:line="400" w:lineRule="exact"/>
              <w:jc w:val="center"/>
              <w:pPrChange w:id="3012" w:author="才" w:date="2025-03-18T11:12:15Z">
                <w:pPr>
                  <w:spacing w:line="400" w:lineRule="exact"/>
                  <w:jc w:val="center"/>
                </w:pPr>
              </w:pPrChange>
            </w:pPr>
            <w:r>
              <w:t>DC Bus Overvoltage</w:t>
            </w:r>
          </w:p>
        </w:tc>
      </w:tr>
      <w:tr w14:paraId="57667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27BE5D6B">
            <w:pPr>
              <w:pStyle w:val="23"/>
              <w:spacing w:line="400" w:lineRule="exact"/>
              <w:jc w:val="center"/>
              <w:pPrChange w:id="3013" w:author="才" w:date="2025-03-18T11:12:15Z">
                <w:pPr>
                  <w:spacing w:line="400" w:lineRule="exact"/>
                  <w:jc w:val="center"/>
                </w:pPr>
              </w:pPrChange>
            </w:pPr>
            <w:r>
              <w:t>3220h</w:t>
            </w:r>
          </w:p>
        </w:tc>
        <w:tc>
          <w:tcPr>
            <w:tcW w:w="6379" w:type="dxa"/>
            <w:shd w:val="clear" w:color="auto" w:fill="auto"/>
            <w:tcMar>
              <w:top w:w="90" w:type="dxa"/>
              <w:left w:w="195" w:type="dxa"/>
              <w:bottom w:w="90" w:type="dxa"/>
              <w:right w:w="195" w:type="dxa"/>
            </w:tcMar>
            <w:vAlign w:val="center"/>
          </w:tcPr>
          <w:p w14:paraId="0F5F167B">
            <w:pPr>
              <w:pStyle w:val="23"/>
              <w:spacing w:line="400" w:lineRule="exact"/>
              <w:jc w:val="center"/>
              <w:pPrChange w:id="3014" w:author="才" w:date="2025-03-18T11:12:15Z">
                <w:pPr>
                  <w:spacing w:line="400" w:lineRule="exact"/>
                  <w:jc w:val="center"/>
                </w:pPr>
              </w:pPrChange>
            </w:pPr>
            <w:r>
              <w:t>DC Bus Undervoltage</w:t>
            </w:r>
          </w:p>
        </w:tc>
      </w:tr>
      <w:tr w14:paraId="02B5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628ADE00">
            <w:pPr>
              <w:pStyle w:val="23"/>
              <w:spacing w:line="400" w:lineRule="exact"/>
              <w:jc w:val="center"/>
              <w:pPrChange w:id="3015" w:author="才" w:date="2025-03-18T11:12:15Z">
                <w:pPr>
                  <w:spacing w:line="400" w:lineRule="exact"/>
                  <w:jc w:val="center"/>
                </w:pPr>
              </w:pPrChange>
            </w:pPr>
            <w:r>
              <w:t>3330h</w:t>
            </w:r>
          </w:p>
        </w:tc>
        <w:tc>
          <w:tcPr>
            <w:tcW w:w="6379" w:type="dxa"/>
            <w:shd w:val="clear" w:color="auto" w:fill="auto"/>
            <w:tcMar>
              <w:top w:w="90" w:type="dxa"/>
              <w:left w:w="195" w:type="dxa"/>
              <w:bottom w:w="90" w:type="dxa"/>
              <w:right w:w="195" w:type="dxa"/>
            </w:tcMar>
            <w:vAlign w:val="center"/>
          </w:tcPr>
          <w:p w14:paraId="4B34C6B2">
            <w:pPr>
              <w:pStyle w:val="23"/>
              <w:spacing w:line="400" w:lineRule="exact"/>
              <w:jc w:val="center"/>
              <w:pPrChange w:id="3016" w:author="才" w:date="2025-03-18T11:12:15Z">
                <w:pPr>
                  <w:spacing w:line="400" w:lineRule="exact"/>
                  <w:jc w:val="center"/>
                </w:pPr>
              </w:pPrChange>
            </w:pPr>
            <w:r>
              <w:t>Motor Connection Switching Error</w:t>
            </w:r>
          </w:p>
        </w:tc>
      </w:tr>
      <w:tr w14:paraId="38AD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50C5819D">
            <w:pPr>
              <w:pStyle w:val="23"/>
              <w:spacing w:line="400" w:lineRule="exact"/>
              <w:jc w:val="center"/>
              <w:pPrChange w:id="3017" w:author="才" w:date="2025-03-18T11:12:15Z">
                <w:pPr>
                  <w:spacing w:line="400" w:lineRule="exact"/>
                  <w:jc w:val="center"/>
                </w:pPr>
              </w:pPrChange>
            </w:pPr>
            <w:r>
              <w:t>4310h</w:t>
            </w:r>
          </w:p>
        </w:tc>
        <w:tc>
          <w:tcPr>
            <w:tcW w:w="6379" w:type="dxa"/>
            <w:shd w:val="clear" w:color="auto" w:fill="auto"/>
            <w:tcMar>
              <w:top w:w="90" w:type="dxa"/>
              <w:left w:w="195" w:type="dxa"/>
              <w:bottom w:w="90" w:type="dxa"/>
              <w:right w:w="195" w:type="dxa"/>
            </w:tcMar>
            <w:vAlign w:val="center"/>
          </w:tcPr>
          <w:p w14:paraId="33A71992">
            <w:pPr>
              <w:pStyle w:val="23"/>
              <w:spacing w:line="400" w:lineRule="exact"/>
              <w:jc w:val="center"/>
              <w:pPrChange w:id="3018" w:author="才" w:date="2025-03-18T11:12:15Z">
                <w:pPr>
                  <w:spacing w:line="400" w:lineRule="exact"/>
                  <w:jc w:val="center"/>
                </w:pPr>
              </w:pPrChange>
            </w:pPr>
            <w:r>
              <w:t>Inverter Overtemperature</w:t>
            </w:r>
          </w:p>
        </w:tc>
      </w:tr>
      <w:tr w14:paraId="64C8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5F3211D1">
            <w:pPr>
              <w:pStyle w:val="23"/>
              <w:spacing w:line="400" w:lineRule="exact"/>
              <w:jc w:val="center"/>
              <w:pPrChange w:id="3019" w:author="才" w:date="2025-03-18T11:12:15Z">
                <w:pPr>
                  <w:spacing w:line="400" w:lineRule="exact"/>
                  <w:jc w:val="center"/>
                </w:pPr>
              </w:pPrChange>
            </w:pPr>
            <w:r>
              <w:t>5530h</w:t>
            </w:r>
          </w:p>
        </w:tc>
        <w:tc>
          <w:tcPr>
            <w:tcW w:w="6379" w:type="dxa"/>
            <w:shd w:val="clear" w:color="auto" w:fill="auto"/>
            <w:tcMar>
              <w:top w:w="90" w:type="dxa"/>
              <w:left w:w="195" w:type="dxa"/>
              <w:bottom w:w="90" w:type="dxa"/>
              <w:right w:w="195" w:type="dxa"/>
            </w:tcMar>
            <w:vAlign w:val="center"/>
          </w:tcPr>
          <w:p w14:paraId="69E41F1E">
            <w:pPr>
              <w:pStyle w:val="23"/>
              <w:spacing w:line="400" w:lineRule="exact"/>
              <w:jc w:val="center"/>
              <w:pPrChange w:id="3020" w:author="才" w:date="2025-03-18T11:12:15Z">
                <w:pPr>
                  <w:spacing w:line="400" w:lineRule="exact"/>
                  <w:jc w:val="center"/>
                </w:pPr>
              </w:pPrChange>
            </w:pPr>
            <w:r>
              <w:t>EEPROM Abnormal</w:t>
            </w:r>
          </w:p>
        </w:tc>
      </w:tr>
      <w:tr w14:paraId="25C99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1907AFF5">
            <w:pPr>
              <w:pStyle w:val="23"/>
              <w:spacing w:line="400" w:lineRule="exact"/>
              <w:jc w:val="center"/>
              <w:pPrChange w:id="3021" w:author="才" w:date="2025-03-18T11:12:15Z">
                <w:pPr>
                  <w:spacing w:line="400" w:lineRule="exact"/>
                  <w:jc w:val="center"/>
                </w:pPr>
              </w:pPrChange>
            </w:pPr>
            <w:r>
              <w:t>7500h</w:t>
            </w:r>
          </w:p>
        </w:tc>
        <w:tc>
          <w:tcPr>
            <w:tcW w:w="6379" w:type="dxa"/>
            <w:shd w:val="clear" w:color="auto" w:fill="auto"/>
            <w:tcMar>
              <w:top w:w="90" w:type="dxa"/>
              <w:left w:w="195" w:type="dxa"/>
              <w:bottom w:w="90" w:type="dxa"/>
              <w:right w:w="195" w:type="dxa"/>
            </w:tcMar>
            <w:vAlign w:val="center"/>
          </w:tcPr>
          <w:p w14:paraId="3F4B3C09">
            <w:pPr>
              <w:pStyle w:val="23"/>
              <w:spacing w:line="400" w:lineRule="exact"/>
              <w:jc w:val="center"/>
              <w:pPrChange w:id="3022" w:author="才" w:date="2025-03-18T11:12:15Z">
                <w:pPr>
                  <w:spacing w:line="400" w:lineRule="exact"/>
                  <w:jc w:val="center"/>
                </w:pPr>
              </w:pPrChange>
            </w:pPr>
            <w:r>
              <w:t>Modbus Communication Fault</w:t>
            </w:r>
          </w:p>
        </w:tc>
      </w:tr>
      <w:tr w14:paraId="4F65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34E71D7F">
            <w:pPr>
              <w:pStyle w:val="23"/>
              <w:spacing w:line="400" w:lineRule="exact"/>
              <w:jc w:val="center"/>
              <w:pPrChange w:id="3023" w:author="才" w:date="2025-03-18T11:12:15Z">
                <w:pPr>
                  <w:spacing w:line="400" w:lineRule="exact"/>
                  <w:jc w:val="center"/>
                </w:pPr>
              </w:pPrChange>
            </w:pPr>
            <w:r>
              <w:t>8100h</w:t>
            </w:r>
          </w:p>
        </w:tc>
        <w:tc>
          <w:tcPr>
            <w:tcW w:w="6379" w:type="dxa"/>
            <w:shd w:val="clear" w:color="auto" w:fill="auto"/>
            <w:tcMar>
              <w:top w:w="90" w:type="dxa"/>
              <w:left w:w="195" w:type="dxa"/>
              <w:bottom w:w="90" w:type="dxa"/>
              <w:right w:w="195" w:type="dxa"/>
            </w:tcMar>
            <w:vAlign w:val="center"/>
          </w:tcPr>
          <w:p w14:paraId="2A676803">
            <w:pPr>
              <w:pStyle w:val="23"/>
              <w:spacing w:line="400" w:lineRule="exact"/>
              <w:jc w:val="center"/>
              <w:pPrChange w:id="3024" w:author="才" w:date="2025-03-18T11:12:15Z">
                <w:pPr>
                  <w:spacing w:line="400" w:lineRule="exact"/>
                  <w:jc w:val="center"/>
                </w:pPr>
              </w:pPrChange>
            </w:pPr>
            <w:r>
              <w:t>CANopen software fault</w:t>
            </w:r>
          </w:p>
        </w:tc>
      </w:tr>
      <w:tr w14:paraId="2AF2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27182344">
            <w:pPr>
              <w:pStyle w:val="23"/>
              <w:spacing w:line="400" w:lineRule="exact"/>
              <w:jc w:val="center"/>
              <w:pPrChange w:id="3025" w:author="才" w:date="2025-03-18T11:12:15Z">
                <w:pPr>
                  <w:spacing w:line="400" w:lineRule="exact"/>
                  <w:jc w:val="center"/>
                </w:pPr>
              </w:pPrChange>
            </w:pPr>
            <w:r>
              <w:t>8130h</w:t>
            </w:r>
          </w:p>
        </w:tc>
        <w:tc>
          <w:tcPr>
            <w:tcW w:w="6379" w:type="dxa"/>
            <w:shd w:val="clear" w:color="auto" w:fill="auto"/>
            <w:tcMar>
              <w:top w:w="90" w:type="dxa"/>
              <w:left w:w="195" w:type="dxa"/>
              <w:bottom w:w="90" w:type="dxa"/>
              <w:right w:w="195" w:type="dxa"/>
            </w:tcMar>
            <w:vAlign w:val="center"/>
          </w:tcPr>
          <w:p w14:paraId="4D4D1A89">
            <w:pPr>
              <w:pStyle w:val="23"/>
              <w:spacing w:line="400" w:lineRule="exact"/>
              <w:jc w:val="center"/>
              <w:pPrChange w:id="3026" w:author="才" w:date="2025-03-18T11:12:15Z">
                <w:pPr>
                  <w:spacing w:line="400" w:lineRule="exact"/>
                  <w:jc w:val="center"/>
                </w:pPr>
              </w:pPrChange>
            </w:pPr>
            <w:r>
              <w:t>CANopen communication timeout</w:t>
            </w:r>
          </w:p>
        </w:tc>
      </w:tr>
      <w:tr w14:paraId="2D02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52D1EAC8">
            <w:pPr>
              <w:pStyle w:val="23"/>
              <w:spacing w:line="400" w:lineRule="exact"/>
              <w:jc w:val="center"/>
              <w:pPrChange w:id="3027" w:author="才" w:date="2025-03-18T11:12:15Z">
                <w:pPr>
                  <w:spacing w:line="400" w:lineRule="exact"/>
                  <w:jc w:val="center"/>
                </w:pPr>
              </w:pPrChange>
            </w:pPr>
            <w:r>
              <w:t>8140h</w:t>
            </w:r>
          </w:p>
        </w:tc>
        <w:tc>
          <w:tcPr>
            <w:tcW w:w="6379" w:type="dxa"/>
            <w:shd w:val="clear" w:color="auto" w:fill="auto"/>
            <w:tcMar>
              <w:top w:w="90" w:type="dxa"/>
              <w:left w:w="195" w:type="dxa"/>
              <w:bottom w:w="90" w:type="dxa"/>
              <w:right w:w="195" w:type="dxa"/>
            </w:tcMar>
            <w:vAlign w:val="center"/>
          </w:tcPr>
          <w:p w14:paraId="75BDCA34">
            <w:pPr>
              <w:pStyle w:val="23"/>
              <w:spacing w:line="400" w:lineRule="exact"/>
              <w:jc w:val="center"/>
              <w:pPrChange w:id="3028" w:author="才" w:date="2025-03-18T11:12:15Z">
                <w:pPr>
                  <w:spacing w:line="400" w:lineRule="exact"/>
                  <w:jc w:val="center"/>
                </w:pPr>
              </w:pPrChange>
            </w:pPr>
            <w:r>
              <w:t>CANopen disconnection</w:t>
            </w:r>
          </w:p>
        </w:tc>
      </w:tr>
      <w:tr w14:paraId="0074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00E0BFDB">
            <w:pPr>
              <w:pStyle w:val="23"/>
              <w:spacing w:line="400" w:lineRule="exact"/>
              <w:jc w:val="center"/>
              <w:pPrChange w:id="3029" w:author="才" w:date="2025-03-18T11:12:15Z">
                <w:pPr>
                  <w:spacing w:line="400" w:lineRule="exact"/>
                  <w:jc w:val="center"/>
                </w:pPr>
              </w:pPrChange>
            </w:pPr>
            <w:r>
              <w:t>8321h</w:t>
            </w:r>
          </w:p>
        </w:tc>
        <w:tc>
          <w:tcPr>
            <w:tcW w:w="6379" w:type="dxa"/>
            <w:shd w:val="clear" w:color="auto" w:fill="auto"/>
            <w:tcMar>
              <w:top w:w="90" w:type="dxa"/>
              <w:left w:w="195" w:type="dxa"/>
              <w:bottom w:w="90" w:type="dxa"/>
              <w:right w:w="195" w:type="dxa"/>
            </w:tcMar>
            <w:vAlign w:val="center"/>
          </w:tcPr>
          <w:p w14:paraId="34FE36C5">
            <w:pPr>
              <w:pStyle w:val="23"/>
              <w:spacing w:line="400" w:lineRule="exact"/>
              <w:jc w:val="center"/>
              <w:pPrChange w:id="3030" w:author="才" w:date="2025-03-18T11:12:15Z">
                <w:pPr>
                  <w:spacing w:line="400" w:lineRule="exact"/>
                  <w:jc w:val="center"/>
                </w:pPr>
              </w:pPrChange>
            </w:pPr>
            <w:r>
              <w:t>Undercurrent</w:t>
            </w:r>
          </w:p>
        </w:tc>
      </w:tr>
      <w:tr w14:paraId="0D84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372DC99E">
            <w:pPr>
              <w:pStyle w:val="23"/>
              <w:spacing w:line="400" w:lineRule="exact"/>
              <w:jc w:val="center"/>
              <w:pPrChange w:id="3031" w:author="才" w:date="2025-03-18T11:12:15Z">
                <w:pPr>
                  <w:spacing w:line="400" w:lineRule="exact"/>
                  <w:jc w:val="center"/>
                </w:pPr>
              </w:pPrChange>
            </w:pPr>
            <w:r>
              <w:t>8A00h</w:t>
            </w:r>
          </w:p>
        </w:tc>
        <w:tc>
          <w:tcPr>
            <w:tcW w:w="6379" w:type="dxa"/>
            <w:shd w:val="clear" w:color="auto" w:fill="auto"/>
            <w:tcMar>
              <w:top w:w="90" w:type="dxa"/>
              <w:left w:w="195" w:type="dxa"/>
              <w:bottom w:w="90" w:type="dxa"/>
              <w:right w:w="195" w:type="dxa"/>
            </w:tcMar>
            <w:vAlign w:val="center"/>
          </w:tcPr>
          <w:p w14:paraId="4DE69C4B">
            <w:pPr>
              <w:pStyle w:val="23"/>
              <w:spacing w:line="400" w:lineRule="exact"/>
              <w:jc w:val="center"/>
              <w:pPrChange w:id="3032" w:author="才" w:date="2025-03-18T11:12:15Z">
                <w:pPr>
                  <w:spacing w:line="400" w:lineRule="exact"/>
                  <w:jc w:val="center"/>
                </w:pPr>
              </w:pPrChange>
            </w:pPr>
            <w:r>
              <w:t>Low frequency overload protection</w:t>
            </w:r>
          </w:p>
        </w:tc>
      </w:tr>
      <w:tr w14:paraId="1298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7EE70167">
            <w:pPr>
              <w:pStyle w:val="23"/>
              <w:spacing w:line="400" w:lineRule="exact"/>
              <w:jc w:val="center"/>
              <w:pPrChange w:id="3033" w:author="才" w:date="2025-03-18T11:12:15Z">
                <w:pPr>
                  <w:spacing w:line="400" w:lineRule="exact"/>
                  <w:jc w:val="center"/>
                </w:pPr>
              </w:pPrChange>
            </w:pPr>
            <w:r>
              <w:t>9000h</w:t>
            </w:r>
          </w:p>
        </w:tc>
        <w:tc>
          <w:tcPr>
            <w:tcW w:w="6379" w:type="dxa"/>
            <w:shd w:val="clear" w:color="auto" w:fill="auto"/>
            <w:tcMar>
              <w:top w:w="90" w:type="dxa"/>
              <w:left w:w="195" w:type="dxa"/>
              <w:bottom w:w="90" w:type="dxa"/>
              <w:right w:w="195" w:type="dxa"/>
            </w:tcMar>
            <w:vAlign w:val="center"/>
          </w:tcPr>
          <w:p w14:paraId="1D72AEF4">
            <w:pPr>
              <w:pStyle w:val="23"/>
              <w:spacing w:line="400" w:lineRule="exact"/>
              <w:jc w:val="center"/>
              <w:pPrChange w:id="3034" w:author="才" w:date="2025-03-18T11:12:15Z">
                <w:pPr>
                  <w:spacing w:line="400" w:lineRule="exact"/>
                  <w:jc w:val="center"/>
                </w:pPr>
              </w:pPrChange>
            </w:pPr>
            <w:r>
              <w:t>External trigger fault</w:t>
            </w:r>
          </w:p>
        </w:tc>
      </w:tr>
      <w:tr w14:paraId="6043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3A2D31F9">
            <w:pPr>
              <w:pStyle w:val="23"/>
              <w:spacing w:line="400" w:lineRule="exact"/>
              <w:jc w:val="center"/>
              <w:pPrChange w:id="3035" w:author="才" w:date="2025-03-18T11:12:15Z">
                <w:pPr>
                  <w:spacing w:line="400" w:lineRule="exact"/>
                  <w:jc w:val="center"/>
                </w:pPr>
              </w:pPrChange>
            </w:pPr>
            <w:r>
              <w:t>FF00h</w:t>
            </w:r>
          </w:p>
        </w:tc>
        <w:tc>
          <w:tcPr>
            <w:tcW w:w="6379" w:type="dxa"/>
            <w:shd w:val="clear" w:color="auto" w:fill="auto"/>
            <w:tcMar>
              <w:top w:w="90" w:type="dxa"/>
              <w:left w:w="195" w:type="dxa"/>
              <w:bottom w:w="90" w:type="dxa"/>
              <w:right w:w="195" w:type="dxa"/>
            </w:tcMar>
            <w:vAlign w:val="center"/>
          </w:tcPr>
          <w:p w14:paraId="49E0206E">
            <w:pPr>
              <w:pStyle w:val="23"/>
              <w:spacing w:line="400" w:lineRule="exact"/>
              <w:jc w:val="center"/>
              <w:pPrChange w:id="3036" w:author="才" w:date="2025-03-18T11:12:15Z">
                <w:pPr>
                  <w:spacing w:line="400" w:lineRule="exact"/>
                  <w:jc w:val="center"/>
                </w:pPr>
              </w:pPrChange>
            </w:pPr>
            <w:r>
              <w:t>IGBT temperature detection abnormal (th1o)</w:t>
            </w:r>
          </w:p>
        </w:tc>
      </w:tr>
      <w:tr w14:paraId="59BF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514EFE6C">
            <w:pPr>
              <w:pStyle w:val="23"/>
              <w:spacing w:line="400" w:lineRule="exact"/>
              <w:jc w:val="center"/>
              <w:pPrChange w:id="3037" w:author="才" w:date="2025-03-18T11:12:15Z">
                <w:pPr>
                  <w:spacing w:line="400" w:lineRule="exact"/>
                  <w:jc w:val="center"/>
                </w:pPr>
              </w:pPrChange>
            </w:pPr>
            <w:r>
              <w:t>FF01h</w:t>
            </w:r>
          </w:p>
        </w:tc>
        <w:tc>
          <w:tcPr>
            <w:tcW w:w="6379" w:type="dxa"/>
            <w:shd w:val="clear" w:color="auto" w:fill="auto"/>
            <w:tcMar>
              <w:top w:w="90" w:type="dxa"/>
              <w:left w:w="195" w:type="dxa"/>
              <w:bottom w:w="90" w:type="dxa"/>
              <w:right w:w="195" w:type="dxa"/>
            </w:tcMar>
            <w:vAlign w:val="center"/>
          </w:tcPr>
          <w:p w14:paraId="30529BC7">
            <w:pPr>
              <w:pStyle w:val="23"/>
              <w:spacing w:line="400" w:lineRule="exact"/>
              <w:jc w:val="center"/>
              <w:pPrChange w:id="3038" w:author="才" w:date="2025-03-18T11:12:15Z">
                <w:pPr>
                  <w:spacing w:line="400" w:lineRule="exact"/>
                  <w:jc w:val="center"/>
                </w:pPr>
              </w:pPrChange>
            </w:pPr>
            <w:r>
              <w:t>Capacitor temperature detection abnormal (th2o)</w:t>
            </w:r>
          </w:p>
        </w:tc>
      </w:tr>
      <w:tr w14:paraId="1D12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6DBDB15F">
            <w:pPr>
              <w:pStyle w:val="23"/>
              <w:spacing w:line="400" w:lineRule="exact"/>
              <w:jc w:val="center"/>
              <w:pPrChange w:id="3039" w:author="才" w:date="2025-03-18T11:12:15Z">
                <w:pPr>
                  <w:spacing w:line="400" w:lineRule="exact"/>
                  <w:jc w:val="center"/>
                </w:pPr>
              </w:pPrChange>
            </w:pPr>
            <w:r>
              <w:t>FF04h</w:t>
            </w:r>
          </w:p>
        </w:tc>
        <w:tc>
          <w:tcPr>
            <w:tcW w:w="6379" w:type="dxa"/>
            <w:shd w:val="clear" w:color="auto" w:fill="auto"/>
            <w:tcMar>
              <w:top w:w="90" w:type="dxa"/>
              <w:left w:w="195" w:type="dxa"/>
              <w:bottom w:w="90" w:type="dxa"/>
              <w:right w:w="195" w:type="dxa"/>
            </w:tcMar>
            <w:vAlign w:val="center"/>
          </w:tcPr>
          <w:p w14:paraId="2A2B66AC">
            <w:pPr>
              <w:pStyle w:val="23"/>
              <w:spacing w:line="400" w:lineRule="exact"/>
              <w:jc w:val="center"/>
              <w:pPrChange w:id="3040" w:author="才" w:date="2025-03-18T11:12:15Z">
                <w:pPr>
                  <w:spacing w:line="400" w:lineRule="exact"/>
                  <w:jc w:val="center"/>
                </w:pPr>
              </w:pPrChange>
            </w:pPr>
            <w:r>
              <w:t>U phase current detection error (cd1)</w:t>
            </w:r>
          </w:p>
        </w:tc>
      </w:tr>
      <w:tr w14:paraId="5056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62627B68">
            <w:pPr>
              <w:pStyle w:val="23"/>
              <w:spacing w:line="400" w:lineRule="exact"/>
              <w:jc w:val="center"/>
              <w:pPrChange w:id="3041" w:author="才" w:date="2025-03-18T11:12:15Z">
                <w:pPr>
                  <w:spacing w:line="400" w:lineRule="exact"/>
                  <w:jc w:val="center"/>
                </w:pPr>
              </w:pPrChange>
            </w:pPr>
            <w:r>
              <w:t>FF05h</w:t>
            </w:r>
          </w:p>
        </w:tc>
        <w:tc>
          <w:tcPr>
            <w:tcW w:w="6379" w:type="dxa"/>
            <w:shd w:val="clear" w:color="auto" w:fill="auto"/>
            <w:tcMar>
              <w:top w:w="90" w:type="dxa"/>
              <w:left w:w="195" w:type="dxa"/>
              <w:bottom w:w="90" w:type="dxa"/>
              <w:right w:w="195" w:type="dxa"/>
            </w:tcMar>
            <w:vAlign w:val="center"/>
          </w:tcPr>
          <w:p w14:paraId="64231833">
            <w:pPr>
              <w:pStyle w:val="23"/>
              <w:spacing w:line="400" w:lineRule="exact"/>
              <w:jc w:val="center"/>
              <w:pPrChange w:id="3042" w:author="才" w:date="2025-03-18T11:12:15Z">
                <w:pPr>
                  <w:spacing w:line="400" w:lineRule="exact"/>
                  <w:jc w:val="center"/>
                </w:pPr>
              </w:pPrChange>
            </w:pPr>
            <w:r>
              <w:t>V Phase Current Detection Error (cd2)</w:t>
            </w:r>
          </w:p>
        </w:tc>
      </w:tr>
      <w:tr w14:paraId="5975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68FD074B">
            <w:pPr>
              <w:pStyle w:val="23"/>
              <w:spacing w:line="400" w:lineRule="exact"/>
              <w:jc w:val="center"/>
              <w:pPrChange w:id="3043" w:author="才" w:date="2025-03-18T11:12:15Z">
                <w:pPr>
                  <w:spacing w:line="400" w:lineRule="exact"/>
                  <w:jc w:val="center"/>
                </w:pPr>
              </w:pPrChange>
            </w:pPr>
            <w:r>
              <w:t>FF06h</w:t>
            </w:r>
          </w:p>
        </w:tc>
        <w:tc>
          <w:tcPr>
            <w:tcW w:w="6379" w:type="dxa"/>
            <w:shd w:val="clear" w:color="auto" w:fill="auto"/>
            <w:tcMar>
              <w:top w:w="90" w:type="dxa"/>
              <w:left w:w="195" w:type="dxa"/>
              <w:bottom w:w="90" w:type="dxa"/>
              <w:right w:w="195" w:type="dxa"/>
            </w:tcMar>
            <w:vAlign w:val="center"/>
          </w:tcPr>
          <w:p w14:paraId="54A6ACFB">
            <w:pPr>
              <w:pStyle w:val="23"/>
              <w:spacing w:line="400" w:lineRule="exact"/>
              <w:jc w:val="center"/>
              <w:pPrChange w:id="3044" w:author="才" w:date="2025-03-18T11:12:15Z">
                <w:pPr>
                  <w:spacing w:line="400" w:lineRule="exact"/>
                  <w:jc w:val="center"/>
                </w:pPr>
              </w:pPrChange>
            </w:pPr>
            <w:r>
              <w:t>W Phase Current Detection Error (cd3)</w:t>
            </w:r>
          </w:p>
        </w:tc>
      </w:tr>
      <w:tr w14:paraId="184D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4D6D1D2B">
            <w:pPr>
              <w:pStyle w:val="23"/>
              <w:spacing w:line="400" w:lineRule="exact"/>
              <w:jc w:val="center"/>
              <w:pPrChange w:id="3045" w:author="才" w:date="2025-03-18T11:12:15Z">
                <w:pPr>
                  <w:spacing w:line="400" w:lineRule="exact"/>
                  <w:jc w:val="center"/>
                </w:pPr>
              </w:pPrChange>
            </w:pPr>
            <w:r>
              <w:t>FF07h</w:t>
            </w:r>
          </w:p>
        </w:tc>
        <w:tc>
          <w:tcPr>
            <w:tcW w:w="6379" w:type="dxa"/>
            <w:shd w:val="clear" w:color="auto" w:fill="auto"/>
            <w:tcMar>
              <w:top w:w="90" w:type="dxa"/>
              <w:left w:w="195" w:type="dxa"/>
              <w:bottom w:w="90" w:type="dxa"/>
              <w:right w:w="195" w:type="dxa"/>
            </w:tcMar>
            <w:vAlign w:val="center"/>
          </w:tcPr>
          <w:p w14:paraId="642883A5">
            <w:pPr>
              <w:pStyle w:val="23"/>
              <w:spacing w:line="400" w:lineRule="exact"/>
              <w:jc w:val="center"/>
              <w:pPrChange w:id="3046" w:author="才" w:date="2025-03-18T11:12:15Z">
                <w:pPr>
                  <w:spacing w:line="400" w:lineRule="exact"/>
                  <w:jc w:val="center"/>
                </w:pPr>
              </w:pPrChange>
            </w:pPr>
            <w:r>
              <w:t>cbc Hardware Circuit Abnormal (hd0)</w:t>
            </w:r>
          </w:p>
        </w:tc>
      </w:tr>
      <w:tr w14:paraId="6A07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75F1E961">
            <w:pPr>
              <w:pStyle w:val="23"/>
              <w:spacing w:line="400" w:lineRule="exact"/>
              <w:jc w:val="center"/>
              <w:pPrChange w:id="3047" w:author="才" w:date="2025-03-18T11:12:15Z">
                <w:pPr>
                  <w:spacing w:line="400" w:lineRule="exact"/>
                  <w:jc w:val="center"/>
                </w:pPr>
              </w:pPrChange>
            </w:pPr>
            <w:r>
              <w:t>FF08h</w:t>
            </w:r>
          </w:p>
        </w:tc>
        <w:tc>
          <w:tcPr>
            <w:tcW w:w="6379" w:type="dxa"/>
            <w:shd w:val="clear" w:color="auto" w:fill="auto"/>
            <w:tcMar>
              <w:top w:w="90" w:type="dxa"/>
              <w:left w:w="195" w:type="dxa"/>
              <w:bottom w:w="90" w:type="dxa"/>
              <w:right w:w="195" w:type="dxa"/>
            </w:tcMar>
            <w:vAlign w:val="center"/>
          </w:tcPr>
          <w:p w14:paraId="76D962E1">
            <w:pPr>
              <w:pStyle w:val="23"/>
              <w:spacing w:line="400" w:lineRule="exact"/>
              <w:jc w:val="center"/>
              <w:pPrChange w:id="3048" w:author="才" w:date="2025-03-18T11:12:15Z">
                <w:pPr>
                  <w:spacing w:line="400" w:lineRule="exact"/>
                  <w:jc w:val="center"/>
                </w:pPr>
              </w:pPrChange>
            </w:pPr>
            <w:r>
              <w:t>oc Hardware Circuit Abnormal (hd1)</w:t>
            </w:r>
          </w:p>
        </w:tc>
      </w:tr>
      <w:tr w14:paraId="3568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6C4F4ACF">
            <w:pPr>
              <w:pStyle w:val="23"/>
              <w:spacing w:line="400" w:lineRule="exact"/>
              <w:jc w:val="center"/>
              <w:pPrChange w:id="3049" w:author="才" w:date="2025-03-18T11:12:15Z">
                <w:pPr>
                  <w:spacing w:line="400" w:lineRule="exact"/>
                  <w:jc w:val="center"/>
                </w:pPr>
              </w:pPrChange>
            </w:pPr>
            <w:r>
              <w:t>FF20h</w:t>
            </w:r>
          </w:p>
        </w:tc>
        <w:tc>
          <w:tcPr>
            <w:tcW w:w="6379" w:type="dxa"/>
            <w:shd w:val="clear" w:color="auto" w:fill="auto"/>
            <w:tcMar>
              <w:top w:w="90" w:type="dxa"/>
              <w:left w:w="195" w:type="dxa"/>
              <w:bottom w:w="90" w:type="dxa"/>
              <w:right w:w="195" w:type="dxa"/>
            </w:tcMar>
            <w:vAlign w:val="center"/>
          </w:tcPr>
          <w:p w14:paraId="376AE39B">
            <w:pPr>
              <w:pStyle w:val="23"/>
              <w:spacing w:line="400" w:lineRule="exact"/>
              <w:jc w:val="center"/>
              <w:pPrChange w:id="3050" w:author="才" w:date="2025-03-18T11:12:15Z">
                <w:pPr>
                  <w:spacing w:line="400" w:lineRule="exact"/>
                  <w:jc w:val="center"/>
                </w:pPr>
              </w:pPrChange>
            </w:pPr>
            <w:r>
              <w:t>Motor Overheat (oh3)</w:t>
            </w:r>
          </w:p>
        </w:tc>
      </w:tr>
      <w:tr w14:paraId="4A95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47998FBA">
            <w:pPr>
              <w:pStyle w:val="23"/>
              <w:spacing w:line="400" w:lineRule="exact"/>
              <w:jc w:val="center"/>
              <w:pPrChange w:id="3051" w:author="才" w:date="2025-03-18T11:12:15Z">
                <w:pPr>
                  <w:spacing w:line="400" w:lineRule="exact"/>
                  <w:jc w:val="center"/>
                </w:pPr>
              </w:pPrChange>
            </w:pPr>
            <w:r>
              <w:t>FF22h</w:t>
            </w:r>
          </w:p>
        </w:tc>
        <w:tc>
          <w:tcPr>
            <w:tcW w:w="6379" w:type="dxa"/>
            <w:shd w:val="clear" w:color="auto" w:fill="auto"/>
            <w:tcMar>
              <w:top w:w="90" w:type="dxa"/>
              <w:left w:w="195" w:type="dxa"/>
              <w:bottom w:w="90" w:type="dxa"/>
              <w:right w:w="195" w:type="dxa"/>
            </w:tcMar>
            <w:vAlign w:val="center"/>
          </w:tcPr>
          <w:p w14:paraId="1E7BB70F">
            <w:pPr>
              <w:pStyle w:val="23"/>
              <w:spacing w:line="400" w:lineRule="exact"/>
              <w:jc w:val="center"/>
              <w:pPrChange w:id="3052" w:author="才" w:date="2025-03-18T11:12:15Z">
                <w:pPr>
                  <w:spacing w:line="400" w:lineRule="exact"/>
                  <w:jc w:val="center"/>
                </w:pPr>
              </w:pPrChange>
            </w:pPr>
            <w:r>
              <w:t>PID Feedback Disconnection</w:t>
            </w:r>
          </w:p>
        </w:tc>
      </w:tr>
      <w:tr w14:paraId="75E1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731CDD8B">
            <w:pPr>
              <w:pStyle w:val="23"/>
              <w:spacing w:line="400" w:lineRule="exact"/>
              <w:jc w:val="center"/>
              <w:pPrChange w:id="3053" w:author="才" w:date="2025-03-18T11:12:15Z">
                <w:pPr>
                  <w:spacing w:line="400" w:lineRule="exact"/>
                  <w:jc w:val="center"/>
                </w:pPr>
              </w:pPrChange>
            </w:pPr>
            <w:r>
              <w:t>FF25h</w:t>
            </w:r>
          </w:p>
        </w:tc>
        <w:tc>
          <w:tcPr>
            <w:tcW w:w="6379" w:type="dxa"/>
            <w:shd w:val="clear" w:color="auto" w:fill="auto"/>
            <w:tcMar>
              <w:top w:w="90" w:type="dxa"/>
              <w:left w:w="195" w:type="dxa"/>
              <w:bottom w:w="90" w:type="dxa"/>
              <w:right w:w="195" w:type="dxa"/>
            </w:tcMar>
            <w:vAlign w:val="center"/>
          </w:tcPr>
          <w:p w14:paraId="1EEE3831">
            <w:pPr>
              <w:pStyle w:val="23"/>
              <w:spacing w:line="400" w:lineRule="exact"/>
              <w:jc w:val="center"/>
              <w:pPrChange w:id="3054" w:author="才" w:date="2025-03-18T11:12:15Z">
                <w:pPr>
                  <w:spacing w:line="400" w:lineRule="exact"/>
                  <w:jc w:val="center"/>
                </w:pPr>
              </w:pPrChange>
            </w:pPr>
            <w:r>
              <w:t>AI Disconnection (ACE)</w:t>
            </w:r>
          </w:p>
        </w:tc>
      </w:tr>
      <w:tr w14:paraId="7979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68FDCEA6">
            <w:pPr>
              <w:pStyle w:val="23"/>
              <w:spacing w:line="400" w:lineRule="exact"/>
              <w:jc w:val="center"/>
              <w:pPrChange w:id="3055" w:author="才" w:date="2025-03-18T11:12:15Z">
                <w:pPr>
                  <w:spacing w:line="400" w:lineRule="exact"/>
                  <w:jc w:val="center"/>
                </w:pPr>
              </w:pPrChange>
            </w:pPr>
            <w:r>
              <w:t>FF26h</w:t>
            </w:r>
          </w:p>
        </w:tc>
        <w:tc>
          <w:tcPr>
            <w:tcW w:w="6379" w:type="dxa"/>
            <w:shd w:val="clear" w:color="auto" w:fill="auto"/>
            <w:tcMar>
              <w:top w:w="90" w:type="dxa"/>
              <w:left w:w="195" w:type="dxa"/>
              <w:bottom w:w="90" w:type="dxa"/>
              <w:right w:w="195" w:type="dxa"/>
            </w:tcMar>
            <w:vAlign w:val="center"/>
          </w:tcPr>
          <w:p w14:paraId="059D26ED">
            <w:pPr>
              <w:pStyle w:val="23"/>
              <w:spacing w:line="400" w:lineRule="exact"/>
              <w:jc w:val="center"/>
              <w:pPrChange w:id="3056" w:author="才" w:date="2025-03-18T11:12:15Z">
                <w:pPr>
                  <w:spacing w:line="400" w:lineRule="exact"/>
                  <w:jc w:val="center"/>
                </w:pPr>
              </w:pPrChange>
            </w:pPr>
            <w:r>
              <w:t>Password Input Three Times Incorrect (Pcod)</w:t>
            </w:r>
          </w:p>
        </w:tc>
      </w:tr>
      <w:tr w14:paraId="479F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567E06C5">
            <w:pPr>
              <w:pStyle w:val="23"/>
              <w:spacing w:line="400" w:lineRule="exact"/>
              <w:jc w:val="center"/>
              <w:pPrChange w:id="3057" w:author="才" w:date="2025-03-18T11:12:15Z">
                <w:pPr>
                  <w:spacing w:line="400" w:lineRule="exact"/>
                  <w:jc w:val="center"/>
                </w:pPr>
              </w:pPrChange>
            </w:pPr>
            <w:r>
              <w:t>FF2Bh</w:t>
            </w:r>
          </w:p>
        </w:tc>
        <w:tc>
          <w:tcPr>
            <w:tcW w:w="6379" w:type="dxa"/>
            <w:shd w:val="clear" w:color="auto" w:fill="auto"/>
            <w:tcMar>
              <w:top w:w="90" w:type="dxa"/>
              <w:left w:w="195" w:type="dxa"/>
              <w:bottom w:w="90" w:type="dxa"/>
              <w:right w:w="195" w:type="dxa"/>
            </w:tcMar>
            <w:vAlign w:val="center"/>
          </w:tcPr>
          <w:p w14:paraId="524BC23B">
            <w:pPr>
              <w:pStyle w:val="23"/>
              <w:spacing w:line="400" w:lineRule="exact"/>
              <w:jc w:val="center"/>
              <w:pPrChange w:id="3058" w:author="才" w:date="2025-03-18T11:12:15Z">
                <w:pPr>
                  <w:spacing w:line="400" w:lineRule="exact"/>
                  <w:jc w:val="center"/>
                </w:pPr>
              </w:pPrChange>
            </w:pPr>
            <w:r>
              <w:t>Pre-Operation U Phase Short Circuit Detected (Aoc)</w:t>
            </w:r>
          </w:p>
        </w:tc>
      </w:tr>
      <w:tr w14:paraId="1ECB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457F2A92">
            <w:pPr>
              <w:pStyle w:val="23"/>
              <w:spacing w:line="400" w:lineRule="exact"/>
              <w:jc w:val="center"/>
              <w:pPrChange w:id="3059" w:author="才" w:date="2025-03-18T11:12:15Z">
                <w:pPr>
                  <w:spacing w:line="400" w:lineRule="exact"/>
                  <w:jc w:val="center"/>
                </w:pPr>
              </w:pPrChange>
            </w:pPr>
            <w:r>
              <w:t>FF2Ch</w:t>
            </w:r>
          </w:p>
        </w:tc>
        <w:tc>
          <w:tcPr>
            <w:tcW w:w="6379" w:type="dxa"/>
            <w:shd w:val="clear" w:color="auto" w:fill="auto"/>
            <w:tcMar>
              <w:top w:w="90" w:type="dxa"/>
              <w:left w:w="195" w:type="dxa"/>
              <w:bottom w:w="90" w:type="dxa"/>
              <w:right w:w="195" w:type="dxa"/>
            </w:tcMar>
            <w:vAlign w:val="center"/>
          </w:tcPr>
          <w:p w14:paraId="6073344A">
            <w:pPr>
              <w:pStyle w:val="23"/>
              <w:spacing w:line="400" w:lineRule="exact"/>
              <w:jc w:val="center"/>
              <w:pPrChange w:id="3060" w:author="才" w:date="2025-03-18T11:12:15Z">
                <w:pPr>
                  <w:spacing w:line="400" w:lineRule="exact"/>
                  <w:jc w:val="center"/>
                </w:pPr>
              </w:pPrChange>
            </w:pPr>
            <w:r>
              <w:t>V phase short circuit detected before operation (boc)</w:t>
            </w:r>
          </w:p>
        </w:tc>
      </w:tr>
      <w:tr w14:paraId="1B74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75A24021">
            <w:pPr>
              <w:pStyle w:val="23"/>
              <w:spacing w:line="400" w:lineRule="exact"/>
              <w:jc w:val="center"/>
              <w:pPrChange w:id="3061" w:author="才" w:date="2025-03-18T11:12:15Z">
                <w:pPr>
                  <w:spacing w:line="400" w:lineRule="exact"/>
                  <w:jc w:val="center"/>
                </w:pPr>
              </w:pPrChange>
            </w:pPr>
            <w:r>
              <w:t>FF2Dh</w:t>
            </w:r>
          </w:p>
        </w:tc>
        <w:tc>
          <w:tcPr>
            <w:tcW w:w="6379" w:type="dxa"/>
            <w:shd w:val="clear" w:color="auto" w:fill="auto"/>
            <w:tcMar>
              <w:top w:w="90" w:type="dxa"/>
              <w:left w:w="195" w:type="dxa"/>
              <w:bottom w:w="90" w:type="dxa"/>
              <w:right w:w="195" w:type="dxa"/>
            </w:tcMar>
            <w:vAlign w:val="center"/>
          </w:tcPr>
          <w:p w14:paraId="278D9CDC">
            <w:pPr>
              <w:pStyle w:val="23"/>
              <w:spacing w:line="400" w:lineRule="exact"/>
              <w:jc w:val="center"/>
              <w:pPrChange w:id="3062" w:author="才" w:date="2025-03-18T11:12:15Z">
                <w:pPr>
                  <w:spacing w:line="400" w:lineRule="exact"/>
                  <w:jc w:val="center"/>
                </w:pPr>
              </w:pPrChange>
            </w:pPr>
            <w:r>
              <w:t>W phase short circuit detected before operation (coc)</w:t>
            </w:r>
          </w:p>
        </w:tc>
      </w:tr>
      <w:tr w14:paraId="5294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55DEA68D">
            <w:pPr>
              <w:pStyle w:val="23"/>
              <w:spacing w:line="400" w:lineRule="exact"/>
              <w:jc w:val="center"/>
              <w:pPrChange w:id="3063" w:author="才" w:date="2025-03-18T11:12:15Z">
                <w:pPr>
                  <w:spacing w:line="400" w:lineRule="exact"/>
                  <w:jc w:val="center"/>
                </w:pPr>
              </w:pPrChange>
            </w:pPr>
            <w:r>
              <w:t>FF30h</w:t>
            </w:r>
          </w:p>
        </w:tc>
        <w:tc>
          <w:tcPr>
            <w:tcW w:w="6379" w:type="dxa"/>
            <w:shd w:val="clear" w:color="auto" w:fill="auto"/>
            <w:tcMar>
              <w:top w:w="90" w:type="dxa"/>
              <w:left w:w="195" w:type="dxa"/>
              <w:bottom w:w="90" w:type="dxa"/>
              <w:right w:w="195" w:type="dxa"/>
            </w:tcMar>
            <w:vAlign w:val="center"/>
          </w:tcPr>
          <w:p w14:paraId="33FD665B">
            <w:pPr>
              <w:pStyle w:val="23"/>
              <w:spacing w:line="400" w:lineRule="exact"/>
              <w:jc w:val="center"/>
              <w:pPrChange w:id="3064" w:author="才" w:date="2025-03-18T11:12:15Z">
                <w:pPr>
                  <w:spacing w:line="400" w:lineRule="exact"/>
                  <w:jc w:val="center"/>
                </w:pPr>
              </w:pPrChange>
            </w:pPr>
            <w:r>
              <w:t>Abnormality detected in S1 internal circuit (STL1)</w:t>
            </w:r>
          </w:p>
        </w:tc>
      </w:tr>
      <w:tr w14:paraId="5BAE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6AF76104">
            <w:pPr>
              <w:pStyle w:val="23"/>
              <w:spacing w:line="400" w:lineRule="exact"/>
              <w:jc w:val="center"/>
              <w:pPrChange w:id="3065" w:author="才" w:date="2025-03-18T11:12:15Z">
                <w:pPr>
                  <w:spacing w:line="400" w:lineRule="exact"/>
                  <w:jc w:val="center"/>
                </w:pPr>
              </w:pPrChange>
            </w:pPr>
            <w:r>
              <w:t>FF32h</w:t>
            </w:r>
          </w:p>
        </w:tc>
        <w:tc>
          <w:tcPr>
            <w:tcW w:w="6379" w:type="dxa"/>
            <w:shd w:val="clear" w:color="auto" w:fill="auto"/>
            <w:tcMar>
              <w:top w:w="90" w:type="dxa"/>
              <w:left w:w="195" w:type="dxa"/>
              <w:bottom w:w="90" w:type="dxa"/>
              <w:right w:w="195" w:type="dxa"/>
            </w:tcMar>
            <w:vAlign w:val="center"/>
          </w:tcPr>
          <w:p w14:paraId="643B22B1">
            <w:pPr>
              <w:pStyle w:val="23"/>
              <w:spacing w:line="400" w:lineRule="exact"/>
              <w:jc w:val="center"/>
              <w:pPrChange w:id="3066" w:author="才" w:date="2025-03-18T11:12:15Z">
                <w:pPr>
                  <w:spacing w:line="400" w:lineRule="exact"/>
                  <w:jc w:val="center"/>
                </w:pPr>
              </w:pPrChange>
            </w:pPr>
            <w:r>
              <w:t>Abnormality detected in S2 internal circuit (STL2)</w:t>
            </w:r>
          </w:p>
        </w:tc>
      </w:tr>
      <w:tr w14:paraId="4B5F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8" w:type="dxa"/>
            <w:shd w:val="clear" w:color="auto" w:fill="auto"/>
            <w:tcMar>
              <w:top w:w="90" w:type="dxa"/>
              <w:left w:w="195" w:type="dxa"/>
              <w:bottom w:w="90" w:type="dxa"/>
              <w:right w:w="195" w:type="dxa"/>
            </w:tcMar>
            <w:vAlign w:val="center"/>
          </w:tcPr>
          <w:p w14:paraId="2C392708">
            <w:pPr>
              <w:pStyle w:val="23"/>
              <w:spacing w:line="400" w:lineRule="exact"/>
              <w:jc w:val="center"/>
              <w:pPrChange w:id="3067" w:author="才" w:date="2025-03-18T11:12:15Z">
                <w:pPr>
                  <w:spacing w:line="400" w:lineRule="exact"/>
                  <w:jc w:val="center"/>
                </w:pPr>
              </w:pPrChange>
            </w:pPr>
            <w:r>
              <w:t>FF33h</w:t>
            </w:r>
          </w:p>
        </w:tc>
        <w:tc>
          <w:tcPr>
            <w:tcW w:w="6379" w:type="dxa"/>
            <w:shd w:val="clear" w:color="auto" w:fill="auto"/>
            <w:tcMar>
              <w:top w:w="90" w:type="dxa"/>
              <w:left w:w="195" w:type="dxa"/>
              <w:bottom w:w="90" w:type="dxa"/>
              <w:right w:w="195" w:type="dxa"/>
            </w:tcMar>
            <w:vAlign w:val="center"/>
          </w:tcPr>
          <w:p w14:paraId="163386CA">
            <w:pPr>
              <w:pStyle w:val="23"/>
              <w:spacing w:line="400" w:lineRule="exact"/>
              <w:jc w:val="center"/>
              <w:pPrChange w:id="3068" w:author="才" w:date="2025-03-18T11:12:15Z">
                <w:pPr>
                  <w:spacing w:line="400" w:lineRule="exact"/>
                  <w:jc w:val="center"/>
                </w:pPr>
              </w:pPrChange>
            </w:pPr>
            <w:r>
              <w:t>Abnormality detected in internal circuit (STL3)</w:t>
            </w:r>
          </w:p>
        </w:tc>
      </w:tr>
    </w:tbl>
    <w:p w14:paraId="24A3DD89">
      <w:pPr>
        <w:spacing w:before="0" w:after="0" w:line="240" w:lineRule="auto"/>
        <w:ind w:firstLine="0" w:firstLineChars="0"/>
        <w:pPrChange w:id="3069" w:author="才" w:date="2025-03-18T11:12:21Z">
          <w:pPr>
            <w:spacing w:before="200" w:after="200" w:line="400" w:lineRule="exact"/>
            <w:ind w:firstLine="360" w:firstLineChars="200"/>
          </w:pPr>
        </w:pPrChange>
      </w:pPr>
      <w:r>
        <w:rPr>
          <w:rFonts w:hint="eastAsia"/>
        </w:rPr>
        <w:t>Fault type data bit definitions are as follows:</w:t>
      </w:r>
    </w:p>
    <w:tbl>
      <w:tblPr>
        <w:tblStyle w:val="19"/>
        <w:tblW w:w="8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35"/>
        <w:gridCol w:w="6379"/>
      </w:tblGrid>
      <w:tr w14:paraId="4DD0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1835" w:type="dxa"/>
            <w:shd w:val="clear" w:color="auto" w:fill="D9D9D9"/>
            <w:tcMar>
              <w:top w:w="90" w:type="dxa"/>
              <w:left w:w="195" w:type="dxa"/>
              <w:bottom w:w="90" w:type="dxa"/>
              <w:right w:w="195" w:type="dxa"/>
            </w:tcMar>
            <w:vAlign w:val="center"/>
          </w:tcPr>
          <w:p w14:paraId="216704D9">
            <w:pPr>
              <w:pStyle w:val="23"/>
              <w:spacing w:line="400" w:lineRule="exact"/>
              <w:jc w:val="center"/>
              <w:rPr>
                <w:b/>
                <w:bCs w:val="0"/>
                <w:rPrChange w:id="3071" w:author="才" w:date="2025-03-18T11:12:27Z">
                  <w:rPr/>
                </w:rPrChange>
              </w:rPr>
              <w:pPrChange w:id="3070" w:author="才" w:date="2025-03-18T11:12:25Z">
                <w:pPr>
                  <w:spacing w:line="400" w:lineRule="exact"/>
                  <w:jc w:val="center"/>
                </w:pPr>
              </w:pPrChange>
            </w:pPr>
            <w:r>
              <w:rPr>
                <w:b/>
                <w:bCs w:val="0"/>
                <w:rPrChange w:id="3072" w:author="才" w:date="2025-03-18T11:12:27Z">
                  <w:rPr/>
                </w:rPrChange>
              </w:rPr>
              <w:t>bit</w:t>
            </w:r>
          </w:p>
        </w:tc>
        <w:tc>
          <w:tcPr>
            <w:tcW w:w="6379" w:type="dxa"/>
            <w:shd w:val="clear" w:color="auto" w:fill="D9D9D9"/>
            <w:tcMar>
              <w:top w:w="90" w:type="dxa"/>
              <w:left w:w="195" w:type="dxa"/>
              <w:bottom w:w="90" w:type="dxa"/>
              <w:right w:w="195" w:type="dxa"/>
            </w:tcMar>
            <w:vAlign w:val="center"/>
          </w:tcPr>
          <w:p w14:paraId="5F8EA82F">
            <w:pPr>
              <w:pStyle w:val="23"/>
              <w:spacing w:line="400" w:lineRule="exact"/>
              <w:jc w:val="center"/>
              <w:rPr>
                <w:b/>
                <w:bCs w:val="0"/>
                <w:rPrChange w:id="3074" w:author="才" w:date="2025-03-18T11:12:27Z">
                  <w:rPr/>
                </w:rPrChange>
              </w:rPr>
              <w:pPrChange w:id="3073" w:author="才" w:date="2025-03-18T11:12:25Z">
                <w:pPr>
                  <w:spacing w:line="400" w:lineRule="exact"/>
                  <w:jc w:val="center"/>
                </w:pPr>
              </w:pPrChange>
            </w:pPr>
            <w:r>
              <w:rPr>
                <w:b/>
                <w:bCs w:val="0"/>
                <w:rPrChange w:id="3075" w:author="才" w:date="2025-03-18T11:12:27Z">
                  <w:rPr/>
                </w:rPrChange>
              </w:rPr>
              <w:t>Meaning</w:t>
            </w:r>
          </w:p>
        </w:tc>
      </w:tr>
      <w:tr w14:paraId="1639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5" w:type="dxa"/>
            <w:shd w:val="clear" w:color="auto" w:fill="auto"/>
            <w:tcMar>
              <w:top w:w="90" w:type="dxa"/>
              <w:left w:w="195" w:type="dxa"/>
              <w:bottom w:w="90" w:type="dxa"/>
              <w:right w:w="195" w:type="dxa"/>
            </w:tcMar>
            <w:vAlign w:val="center"/>
          </w:tcPr>
          <w:p w14:paraId="36350EF0">
            <w:pPr>
              <w:pStyle w:val="23"/>
              <w:spacing w:line="400" w:lineRule="exact"/>
              <w:jc w:val="center"/>
              <w:pPrChange w:id="3076" w:author="才" w:date="2025-03-18T11:12:25Z">
                <w:pPr>
                  <w:spacing w:line="400" w:lineRule="exact"/>
                  <w:jc w:val="center"/>
                </w:pPr>
              </w:pPrChange>
            </w:pPr>
            <w:r>
              <w:t>0</w:t>
            </w:r>
          </w:p>
        </w:tc>
        <w:tc>
          <w:tcPr>
            <w:tcW w:w="6379" w:type="dxa"/>
            <w:shd w:val="clear" w:color="auto" w:fill="auto"/>
            <w:tcMar>
              <w:top w:w="90" w:type="dxa"/>
              <w:left w:w="195" w:type="dxa"/>
              <w:bottom w:w="90" w:type="dxa"/>
              <w:right w:w="195" w:type="dxa"/>
            </w:tcMar>
            <w:vAlign w:val="center"/>
          </w:tcPr>
          <w:p w14:paraId="585C50D7">
            <w:pPr>
              <w:pStyle w:val="23"/>
              <w:spacing w:line="400" w:lineRule="exact"/>
              <w:jc w:val="center"/>
              <w:pPrChange w:id="3077" w:author="才" w:date="2025-03-18T11:12:25Z">
                <w:pPr>
                  <w:spacing w:line="400" w:lineRule="exact"/>
                  <w:jc w:val="center"/>
                </w:pPr>
              </w:pPrChange>
            </w:pPr>
            <w:r>
              <w:t>General Fault</w:t>
            </w:r>
          </w:p>
        </w:tc>
      </w:tr>
      <w:tr w14:paraId="0147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5" w:type="dxa"/>
            <w:shd w:val="clear" w:color="auto" w:fill="auto"/>
            <w:tcMar>
              <w:top w:w="90" w:type="dxa"/>
              <w:left w:w="195" w:type="dxa"/>
              <w:bottom w:w="90" w:type="dxa"/>
              <w:right w:w="195" w:type="dxa"/>
            </w:tcMar>
            <w:vAlign w:val="center"/>
          </w:tcPr>
          <w:p w14:paraId="2C50E389">
            <w:pPr>
              <w:pStyle w:val="23"/>
              <w:spacing w:line="400" w:lineRule="exact"/>
              <w:jc w:val="center"/>
              <w:pPrChange w:id="3078" w:author="才" w:date="2025-03-18T11:12:25Z">
                <w:pPr>
                  <w:spacing w:line="400" w:lineRule="exact"/>
                  <w:jc w:val="center"/>
                </w:pPr>
              </w:pPrChange>
            </w:pPr>
            <w:r>
              <w:t>1</w:t>
            </w:r>
          </w:p>
        </w:tc>
        <w:tc>
          <w:tcPr>
            <w:tcW w:w="6379" w:type="dxa"/>
            <w:shd w:val="clear" w:color="auto" w:fill="auto"/>
            <w:tcMar>
              <w:top w:w="90" w:type="dxa"/>
              <w:left w:w="195" w:type="dxa"/>
              <w:bottom w:w="90" w:type="dxa"/>
              <w:right w:w="195" w:type="dxa"/>
            </w:tcMar>
            <w:vAlign w:val="center"/>
          </w:tcPr>
          <w:p w14:paraId="46006721">
            <w:pPr>
              <w:pStyle w:val="23"/>
              <w:spacing w:line="400" w:lineRule="exact"/>
              <w:jc w:val="center"/>
              <w:pPrChange w:id="3079" w:author="才" w:date="2025-03-18T11:12:25Z">
                <w:pPr>
                  <w:spacing w:line="400" w:lineRule="exact"/>
                  <w:jc w:val="center"/>
                </w:pPr>
              </w:pPrChange>
            </w:pPr>
            <w:r>
              <w:t>Current</w:t>
            </w:r>
          </w:p>
        </w:tc>
      </w:tr>
      <w:tr w14:paraId="2803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5" w:type="dxa"/>
            <w:shd w:val="clear" w:color="auto" w:fill="auto"/>
            <w:tcMar>
              <w:top w:w="90" w:type="dxa"/>
              <w:left w:w="195" w:type="dxa"/>
              <w:bottom w:w="90" w:type="dxa"/>
              <w:right w:w="195" w:type="dxa"/>
            </w:tcMar>
            <w:vAlign w:val="center"/>
          </w:tcPr>
          <w:p w14:paraId="3E99ED1F">
            <w:pPr>
              <w:pStyle w:val="23"/>
              <w:spacing w:line="400" w:lineRule="exact"/>
              <w:jc w:val="center"/>
              <w:pPrChange w:id="3080" w:author="才" w:date="2025-03-18T11:12:25Z">
                <w:pPr>
                  <w:spacing w:line="400" w:lineRule="exact"/>
                  <w:jc w:val="center"/>
                </w:pPr>
              </w:pPrChange>
            </w:pPr>
            <w:r>
              <w:t>2</w:t>
            </w:r>
          </w:p>
        </w:tc>
        <w:tc>
          <w:tcPr>
            <w:tcW w:w="6379" w:type="dxa"/>
            <w:shd w:val="clear" w:color="auto" w:fill="auto"/>
            <w:tcMar>
              <w:top w:w="90" w:type="dxa"/>
              <w:left w:w="195" w:type="dxa"/>
              <w:bottom w:w="90" w:type="dxa"/>
              <w:right w:w="195" w:type="dxa"/>
            </w:tcMar>
            <w:vAlign w:val="center"/>
          </w:tcPr>
          <w:p w14:paraId="60A4C96C">
            <w:pPr>
              <w:pStyle w:val="23"/>
              <w:spacing w:line="400" w:lineRule="exact"/>
              <w:jc w:val="center"/>
              <w:pPrChange w:id="3081" w:author="才" w:date="2025-03-18T11:12:25Z">
                <w:pPr>
                  <w:spacing w:line="400" w:lineRule="exact"/>
                  <w:jc w:val="center"/>
                </w:pPr>
              </w:pPrChange>
            </w:pPr>
            <w:r>
              <w:t>Voltage</w:t>
            </w:r>
          </w:p>
        </w:tc>
      </w:tr>
      <w:tr w14:paraId="037D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5" w:type="dxa"/>
            <w:shd w:val="clear" w:color="auto" w:fill="auto"/>
            <w:tcMar>
              <w:top w:w="90" w:type="dxa"/>
              <w:left w:w="195" w:type="dxa"/>
              <w:bottom w:w="90" w:type="dxa"/>
              <w:right w:w="195" w:type="dxa"/>
            </w:tcMar>
            <w:vAlign w:val="center"/>
          </w:tcPr>
          <w:p w14:paraId="5BB8B214">
            <w:pPr>
              <w:pStyle w:val="23"/>
              <w:spacing w:line="400" w:lineRule="exact"/>
              <w:jc w:val="center"/>
              <w:pPrChange w:id="3082" w:author="才" w:date="2025-03-18T11:12:25Z">
                <w:pPr>
                  <w:spacing w:line="400" w:lineRule="exact"/>
                  <w:jc w:val="center"/>
                </w:pPr>
              </w:pPrChange>
            </w:pPr>
            <w:r>
              <w:t>3</w:t>
            </w:r>
          </w:p>
        </w:tc>
        <w:tc>
          <w:tcPr>
            <w:tcW w:w="6379" w:type="dxa"/>
            <w:shd w:val="clear" w:color="auto" w:fill="auto"/>
            <w:tcMar>
              <w:top w:w="90" w:type="dxa"/>
              <w:left w:w="195" w:type="dxa"/>
              <w:bottom w:w="90" w:type="dxa"/>
              <w:right w:w="195" w:type="dxa"/>
            </w:tcMar>
            <w:vAlign w:val="center"/>
          </w:tcPr>
          <w:p w14:paraId="7CBEC631">
            <w:pPr>
              <w:pStyle w:val="23"/>
              <w:spacing w:line="400" w:lineRule="exact"/>
              <w:jc w:val="center"/>
              <w:pPrChange w:id="3083" w:author="才" w:date="2025-03-18T11:12:25Z">
                <w:pPr>
                  <w:spacing w:line="400" w:lineRule="exact"/>
                  <w:jc w:val="center"/>
                </w:pPr>
              </w:pPrChange>
            </w:pPr>
            <w:r>
              <w:t>Temperature</w:t>
            </w:r>
          </w:p>
        </w:tc>
      </w:tr>
      <w:tr w14:paraId="02AB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5" w:type="dxa"/>
            <w:shd w:val="clear" w:color="auto" w:fill="auto"/>
            <w:tcMar>
              <w:top w:w="90" w:type="dxa"/>
              <w:left w:w="195" w:type="dxa"/>
              <w:bottom w:w="90" w:type="dxa"/>
              <w:right w:w="195" w:type="dxa"/>
            </w:tcMar>
            <w:vAlign w:val="center"/>
          </w:tcPr>
          <w:p w14:paraId="0D19414D">
            <w:pPr>
              <w:pStyle w:val="23"/>
              <w:spacing w:line="400" w:lineRule="exact"/>
              <w:jc w:val="center"/>
              <w:pPrChange w:id="3084" w:author="才" w:date="2025-03-18T11:12:25Z">
                <w:pPr>
                  <w:spacing w:line="400" w:lineRule="exact"/>
                  <w:jc w:val="center"/>
                </w:pPr>
              </w:pPrChange>
            </w:pPr>
            <w:r>
              <w:t>4</w:t>
            </w:r>
          </w:p>
        </w:tc>
        <w:tc>
          <w:tcPr>
            <w:tcW w:w="6379" w:type="dxa"/>
            <w:shd w:val="clear" w:color="auto" w:fill="auto"/>
            <w:tcMar>
              <w:top w:w="90" w:type="dxa"/>
              <w:left w:w="195" w:type="dxa"/>
              <w:bottom w:w="90" w:type="dxa"/>
              <w:right w:w="195" w:type="dxa"/>
            </w:tcMar>
            <w:vAlign w:val="center"/>
          </w:tcPr>
          <w:p w14:paraId="093D770D">
            <w:pPr>
              <w:pStyle w:val="23"/>
              <w:spacing w:line="400" w:lineRule="exact"/>
              <w:jc w:val="center"/>
              <w:pPrChange w:id="3085" w:author="才" w:date="2025-03-18T11:12:25Z">
                <w:pPr>
                  <w:spacing w:line="400" w:lineRule="exact"/>
                  <w:jc w:val="center"/>
                </w:pPr>
              </w:pPrChange>
            </w:pPr>
            <w:r>
              <w:t>Communication Fault</w:t>
            </w:r>
          </w:p>
        </w:tc>
      </w:tr>
      <w:tr w14:paraId="64C33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5" w:type="dxa"/>
            <w:shd w:val="clear" w:color="auto" w:fill="auto"/>
            <w:tcMar>
              <w:top w:w="90" w:type="dxa"/>
              <w:left w:w="195" w:type="dxa"/>
              <w:bottom w:w="90" w:type="dxa"/>
              <w:right w:w="195" w:type="dxa"/>
            </w:tcMar>
            <w:vAlign w:val="center"/>
          </w:tcPr>
          <w:p w14:paraId="3644654E">
            <w:pPr>
              <w:pStyle w:val="23"/>
              <w:spacing w:line="400" w:lineRule="exact"/>
              <w:jc w:val="center"/>
              <w:pPrChange w:id="3086" w:author="才" w:date="2025-03-18T11:12:25Z">
                <w:pPr>
                  <w:spacing w:line="400" w:lineRule="exact"/>
                  <w:jc w:val="center"/>
                </w:pPr>
              </w:pPrChange>
            </w:pPr>
            <w:r>
              <w:t>5</w:t>
            </w:r>
          </w:p>
        </w:tc>
        <w:tc>
          <w:tcPr>
            <w:tcW w:w="6379" w:type="dxa"/>
            <w:shd w:val="clear" w:color="auto" w:fill="auto"/>
            <w:tcMar>
              <w:top w:w="90" w:type="dxa"/>
              <w:left w:w="195" w:type="dxa"/>
              <w:bottom w:w="90" w:type="dxa"/>
              <w:right w:w="195" w:type="dxa"/>
            </w:tcMar>
            <w:vAlign w:val="center"/>
          </w:tcPr>
          <w:p w14:paraId="25D427AF">
            <w:pPr>
              <w:pStyle w:val="23"/>
              <w:spacing w:line="400" w:lineRule="exact"/>
              <w:jc w:val="center"/>
              <w:pPrChange w:id="3087" w:author="才" w:date="2025-03-18T11:12:25Z">
                <w:pPr>
                  <w:spacing w:line="400" w:lineRule="exact"/>
                  <w:jc w:val="center"/>
                </w:pPr>
              </w:pPrChange>
            </w:pPr>
            <w:r>
              <w:t>Sub-protocol specified by the device</w:t>
            </w:r>
          </w:p>
        </w:tc>
      </w:tr>
      <w:tr w14:paraId="01F9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5" w:type="dxa"/>
            <w:shd w:val="clear" w:color="auto" w:fill="auto"/>
            <w:tcMar>
              <w:top w:w="90" w:type="dxa"/>
              <w:left w:w="195" w:type="dxa"/>
              <w:bottom w:w="90" w:type="dxa"/>
              <w:right w:w="195" w:type="dxa"/>
            </w:tcMar>
            <w:vAlign w:val="center"/>
          </w:tcPr>
          <w:p w14:paraId="693AFFC0">
            <w:pPr>
              <w:pStyle w:val="23"/>
              <w:spacing w:line="400" w:lineRule="exact"/>
              <w:jc w:val="center"/>
              <w:pPrChange w:id="3088" w:author="才" w:date="2025-03-18T11:12:25Z">
                <w:pPr>
                  <w:spacing w:line="400" w:lineRule="exact"/>
                  <w:jc w:val="center"/>
                </w:pPr>
              </w:pPrChange>
            </w:pPr>
            <w:r>
              <w:t>6</w:t>
            </w:r>
          </w:p>
        </w:tc>
        <w:tc>
          <w:tcPr>
            <w:tcW w:w="6379" w:type="dxa"/>
            <w:shd w:val="clear" w:color="auto" w:fill="auto"/>
            <w:tcMar>
              <w:top w:w="90" w:type="dxa"/>
              <w:left w:w="195" w:type="dxa"/>
              <w:bottom w:w="90" w:type="dxa"/>
              <w:right w:w="195" w:type="dxa"/>
            </w:tcMar>
            <w:vAlign w:val="center"/>
          </w:tcPr>
          <w:p w14:paraId="4437FD80">
            <w:pPr>
              <w:pStyle w:val="23"/>
              <w:spacing w:line="400" w:lineRule="exact"/>
              <w:jc w:val="center"/>
              <w:pPrChange w:id="3089" w:author="才" w:date="2025-03-18T11:12:25Z">
                <w:pPr>
                  <w:spacing w:line="400" w:lineRule="exact"/>
                  <w:jc w:val="center"/>
                </w:pPr>
              </w:pPrChange>
            </w:pPr>
            <w:r>
              <w:t>Reserved</w:t>
            </w:r>
          </w:p>
        </w:tc>
      </w:tr>
      <w:tr w14:paraId="572F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5" w:type="dxa"/>
            <w:shd w:val="clear" w:color="auto" w:fill="auto"/>
            <w:tcMar>
              <w:top w:w="90" w:type="dxa"/>
              <w:left w:w="195" w:type="dxa"/>
              <w:bottom w:w="90" w:type="dxa"/>
              <w:right w:w="195" w:type="dxa"/>
            </w:tcMar>
            <w:vAlign w:val="center"/>
          </w:tcPr>
          <w:p w14:paraId="63C5C645">
            <w:pPr>
              <w:pStyle w:val="23"/>
              <w:spacing w:line="400" w:lineRule="exact"/>
              <w:jc w:val="center"/>
              <w:pPrChange w:id="3090" w:author="才" w:date="2025-03-18T11:12:25Z">
                <w:pPr>
                  <w:spacing w:line="400" w:lineRule="exact"/>
                  <w:jc w:val="center"/>
                </w:pPr>
              </w:pPrChange>
            </w:pPr>
            <w:r>
              <w:t>7</w:t>
            </w:r>
          </w:p>
        </w:tc>
        <w:tc>
          <w:tcPr>
            <w:tcW w:w="6379" w:type="dxa"/>
            <w:shd w:val="clear" w:color="auto" w:fill="auto"/>
            <w:tcMar>
              <w:top w:w="90" w:type="dxa"/>
              <w:left w:w="195" w:type="dxa"/>
              <w:bottom w:w="90" w:type="dxa"/>
              <w:right w:w="195" w:type="dxa"/>
            </w:tcMar>
            <w:vAlign w:val="center"/>
          </w:tcPr>
          <w:p w14:paraId="6DD2D17F">
            <w:pPr>
              <w:pStyle w:val="23"/>
              <w:spacing w:line="400" w:lineRule="exact"/>
              <w:jc w:val="center"/>
              <w:pPrChange w:id="3091" w:author="才" w:date="2025-03-18T11:12:25Z">
                <w:pPr>
                  <w:spacing w:line="400" w:lineRule="exact"/>
                  <w:jc w:val="center"/>
                </w:pPr>
              </w:pPrChange>
            </w:pPr>
            <w:r>
              <w:t>Manufacturer Specified</w:t>
            </w:r>
          </w:p>
        </w:tc>
      </w:tr>
    </w:tbl>
    <w:p w14:paraId="46E3A202">
      <w:pPr>
        <w:pStyle w:val="3"/>
        <w:numPr>
          <w:ilvl w:val="1"/>
          <w:numId w:val="4"/>
        </w:numPr>
        <w:spacing w:before="200" w:after="200" w:line="400" w:lineRule="exact"/>
        <w:ind w:left="567"/>
        <w:rPr>
          <w:rFonts w:ascii="Times New Roman" w:hAnsi="Times New Roman" w:eastAsia="美的无界联动体" w:cs="Times New Roman"/>
          <w:sz w:val="20"/>
          <w:szCs w:val="20"/>
          <w:rPrChange w:id="3092" w:author="才" w:date="2025-03-18T11:12:35Z">
            <w:rPr>
              <w:rFonts w:ascii="美的无界联动体" w:hAnsi="美的无界联动体" w:eastAsia="美的无界联动体"/>
              <w:sz w:val="24"/>
              <w:szCs w:val="24"/>
            </w:rPr>
          </w:rPrChange>
        </w:rPr>
      </w:pPr>
      <w:r>
        <w:rPr>
          <w:rFonts w:ascii="Times New Roman" w:hAnsi="Times New Roman" w:eastAsia="美的无界联动体" w:cs="Times New Roman"/>
          <w:sz w:val="20"/>
          <w:szCs w:val="20"/>
          <w:rPrChange w:id="3093" w:author="才" w:date="2025-03-18T11:12:35Z">
            <w:rPr>
              <w:rFonts w:ascii="美的无界联动体" w:hAnsi="美的无界联动体" w:eastAsia="美的无界联动体"/>
              <w:sz w:val="24"/>
              <w:szCs w:val="24"/>
            </w:rPr>
          </w:rPrChange>
        </w:rPr>
        <w:t>Communication configuration</w:t>
      </w:r>
    </w:p>
    <w:p w14:paraId="0DCD368F">
      <w:pPr>
        <w:spacing w:before="0" w:after="0" w:line="240" w:lineRule="auto"/>
        <w:ind w:firstLine="0" w:firstLineChars="0"/>
        <w:rPr>
          <w:rFonts w:hint="default"/>
        </w:rPr>
        <w:pPrChange w:id="3094" w:author="才" w:date="2025-03-18T11:13:12Z">
          <w:pPr>
            <w:spacing w:before="200" w:after="200" w:line="400" w:lineRule="exact"/>
            <w:ind w:firstLine="360" w:firstLineChars="200"/>
          </w:pPr>
        </w:pPrChange>
      </w:pPr>
      <w:del w:id="3095" w:author="郝欢" w:date="2024-08-20T16:45:12Z">
        <w:r>
          <w:rPr>
            <w:rFonts w:hint="eastAsia"/>
          </w:rPr>
          <w:delText>以汇川</w:delText>
        </w:r>
      </w:del>
      <w:del w:id="3096" w:author="郝欢" w:date="2024-08-20T16:45:12Z">
        <w:r>
          <w:rPr/>
          <w:delText>AM402系列PLC为例，配置PLC与模组建立CANopen通讯。</w:delText>
        </w:r>
      </w:del>
      <w:ins w:id="3097" w:author="郝欢" w:date="2024-08-20T16:44:52Z">
        <w:r>
          <w:rPr/>
          <w:t>For example, to establish CANopen communication between a configuration module and a PLC. The configuration process varies for different PLC models; please consult technical support for details.</w:t>
        </w:r>
      </w:ins>
    </w:p>
    <w:p w14:paraId="25777B6F">
      <w:pPr>
        <w:pStyle w:val="4"/>
        <w:numPr>
          <w:ilvl w:val="2"/>
          <w:numId w:val="4"/>
        </w:numPr>
        <w:spacing w:line="400" w:lineRule="exact"/>
        <w:ind w:left="567"/>
        <w:rPr>
          <w:rFonts w:ascii="Times New Roman" w:hAnsi="Times New Roman" w:eastAsia="思源黑体 CN Medium" w:cs="Times New Roman"/>
          <w:b/>
          <w:bCs/>
          <w:sz w:val="16"/>
          <w:szCs w:val="16"/>
          <w:rPrChange w:id="3098" w:author="才" w:date="2025-03-18T11:13:22Z">
            <w:rPr>
              <w:rFonts w:ascii="思源黑体 CN Medium" w:hAnsi="思源黑体 CN Medium" w:eastAsia="思源黑体 CN Medium"/>
              <w:b w:val="0"/>
              <w:bCs w:val="0"/>
              <w:sz w:val="18"/>
              <w:szCs w:val="18"/>
            </w:rPr>
          </w:rPrChange>
        </w:rPr>
      </w:pPr>
      <w:r>
        <w:rPr>
          <w:rFonts w:ascii="Times New Roman" w:hAnsi="Times New Roman" w:eastAsia="思源黑体 CN Medium" w:cs="Times New Roman"/>
          <w:b/>
          <w:bCs/>
          <w:sz w:val="16"/>
          <w:szCs w:val="16"/>
          <w:rPrChange w:id="3099" w:author="才" w:date="2025-03-18T11:13:22Z">
            <w:rPr>
              <w:rFonts w:ascii="思源黑体 CN Medium" w:hAnsi="思源黑体 CN Medium" w:eastAsia="思源黑体 CN Medium"/>
              <w:b w:val="0"/>
              <w:bCs w:val="0"/>
              <w:sz w:val="18"/>
              <w:szCs w:val="18"/>
            </w:rPr>
          </w:rPrChange>
        </w:rPr>
        <w:t>Configuration settings</w:t>
      </w:r>
    </w:p>
    <w:p w14:paraId="17E294FD">
      <w:pPr>
        <w:pStyle w:val="32"/>
        <w:numPr>
          <w:ilvl w:val="0"/>
          <w:numId w:val="12"/>
        </w:numPr>
        <w:spacing w:before="200" w:after="200" w:line="240" w:lineRule="auto"/>
        <w:ind w:left="0" w:firstLine="360"/>
        <w:rPr>
          <w:rFonts w:ascii="Times New Roman" w:hAnsi="Times New Roman" w:eastAsia="思源黑体 CN Normal" w:cs="Times New Roman"/>
          <w:color w:val="000000"/>
          <w:sz w:val="16"/>
          <w:szCs w:val="16"/>
          <w:rPrChange w:id="3101" w:author="才" w:date="2025-03-18T11:13:34Z">
            <w:rPr>
              <w:rFonts w:ascii="思源黑体 CN Normal" w:hAnsi="思源黑体 CN Normal" w:eastAsia="思源黑体 CN Normal" w:cs="Yu Gothic"/>
              <w:color w:val="000000"/>
              <w:sz w:val="18"/>
              <w:szCs w:val="18"/>
            </w:rPr>
          </w:rPrChange>
        </w:rPr>
        <w:pPrChange w:id="3100" w:author="才" w:date="2025-03-18T11:13:41Z">
          <w:pPr>
            <w:pStyle w:val="32"/>
            <w:numPr>
              <w:ilvl w:val="0"/>
              <w:numId w:val="12"/>
            </w:numPr>
            <w:spacing w:before="200" w:after="200" w:line="400" w:lineRule="exact"/>
            <w:ind w:left="0" w:firstLine="360"/>
          </w:pPr>
        </w:pPrChange>
      </w:pPr>
      <w:r>
        <w:rPr>
          <w:rFonts w:ascii="Times New Roman" w:hAnsi="Times New Roman" w:eastAsia="思源黑体 CN Normal" w:cs="Times New Roman"/>
          <w:color w:val="000000"/>
          <w:sz w:val="16"/>
          <w:szCs w:val="16"/>
          <w:rPrChange w:id="3102" w:author="才" w:date="2025-03-18T11:13:34Z">
            <w:rPr>
              <w:rFonts w:ascii="思源黑体 CN Normal" w:hAnsi="思源黑体 CN Normal" w:eastAsia="思源黑体 CN Normal" w:cs="Yu Gothic"/>
              <w:color w:val="000000"/>
              <w:sz w:val="18"/>
              <w:szCs w:val="18"/>
            </w:rPr>
          </w:rPrChange>
        </w:rPr>
        <w:t>Create project</w:t>
      </w:r>
    </w:p>
    <w:p w14:paraId="79B2A115">
      <w:pPr>
        <w:pStyle w:val="32"/>
        <w:spacing w:before="200" w:after="200" w:line="240" w:lineRule="auto"/>
        <w:ind w:firstLine="360"/>
        <w:rPr>
          <w:rFonts w:ascii="Times New Roman" w:hAnsi="Times New Roman" w:eastAsia="思源黑体 CN Normal" w:cs="Times New Roman"/>
          <w:color w:val="000000"/>
          <w:sz w:val="16"/>
          <w:szCs w:val="16"/>
          <w:rPrChange w:id="3104" w:author="才" w:date="2025-03-18T11:13:34Z">
            <w:rPr>
              <w:rFonts w:ascii="思源黑体 CN Normal" w:hAnsi="思源黑体 CN Normal" w:eastAsia="思源黑体 CN Normal" w:cs="Yu Gothic"/>
              <w:color w:val="000000"/>
              <w:sz w:val="18"/>
              <w:szCs w:val="18"/>
            </w:rPr>
          </w:rPrChange>
        </w:rPr>
        <w:pPrChange w:id="3103" w:author="才" w:date="2025-03-18T11:13:41Z">
          <w:pPr>
            <w:pStyle w:val="32"/>
            <w:spacing w:before="200" w:after="200" w:line="400" w:lineRule="exact"/>
            <w:ind w:firstLine="360"/>
          </w:pPr>
        </w:pPrChange>
      </w:pPr>
      <w:del w:id="3105" w:author="郝欢" w:date="2024-08-20T16:45:54Z">
        <w:r>
          <w:rPr>
            <w:rFonts w:hint="default" w:ascii="Times New Roman" w:hAnsi="Times New Roman" w:eastAsia="思源黑体 CN Normal" w:cs="Times New Roman"/>
            <w:color w:val="000000"/>
            <w:sz w:val="16"/>
            <w:szCs w:val="16"/>
            <w:rPrChange w:id="3106" w:author="才" w:date="2025-03-18T11:13:34Z">
              <w:rPr>
                <w:rFonts w:hint="eastAsia" w:ascii="思源黑体 CN Normal" w:hAnsi="思源黑体 CN Normal" w:eastAsia="思源黑体 CN Normal" w:cs="Yu Gothic"/>
                <w:color w:val="000000"/>
                <w:sz w:val="18"/>
                <w:szCs w:val="18"/>
              </w:rPr>
            </w:rPrChange>
          </w:rPr>
          <w:delText>双击打开</w:delText>
        </w:r>
      </w:del>
      <w:del w:id="3107" w:author="郝欢" w:date="2024-08-20T16:45:54Z">
        <w:r>
          <w:rPr>
            <w:rFonts w:hint="default" w:ascii="Times New Roman" w:hAnsi="Times New Roman" w:eastAsia="思源黑体 CN Normal" w:cs="Times New Roman"/>
            <w:color w:val="FF0000"/>
            <w:sz w:val="16"/>
            <w:szCs w:val="16"/>
            <w:rPrChange w:id="3108" w:author="才" w:date="2025-03-18T11:13:34Z">
              <w:rPr>
                <w:rFonts w:hint="eastAsia" w:ascii="思源黑体 CN Normal" w:hAnsi="思源黑体 CN Normal" w:eastAsia="思源黑体 CN Normal" w:cs="Yu Gothic"/>
                <w:color w:val="FF0000"/>
                <w:sz w:val="18"/>
                <w:szCs w:val="18"/>
              </w:rPr>
            </w:rPrChange>
          </w:rPr>
          <w:delText>汇川</w:delText>
        </w:r>
      </w:del>
      <w:del w:id="3109" w:author="郝欢" w:date="2024-08-20T16:45:54Z">
        <w:r>
          <w:rPr>
            <w:rFonts w:ascii="Times New Roman" w:hAnsi="Times New Roman" w:eastAsia="思源黑体 CN Normal" w:cs="Times New Roman"/>
            <w:color w:val="000000"/>
            <w:sz w:val="16"/>
            <w:szCs w:val="16"/>
            <w:rPrChange w:id="3110" w:author="才" w:date="2025-03-18T11:13:34Z">
              <w:rPr>
                <w:rFonts w:ascii="思源黑体 CN Normal" w:hAnsi="思源黑体 CN Normal" w:eastAsia="思源黑体 CN Normal" w:cs="Yu Gothic"/>
                <w:color w:val="000000"/>
                <w:sz w:val="18"/>
                <w:szCs w:val="18"/>
              </w:rPr>
            </w:rPrChange>
          </w:rPr>
          <w:delText>PLC编程软件InoProShop，</w:delText>
        </w:r>
      </w:del>
      <w:r>
        <w:rPr>
          <w:rFonts w:ascii="Times New Roman" w:hAnsi="Times New Roman" w:eastAsia="思源黑体 CN Normal" w:cs="Times New Roman"/>
          <w:color w:val="000000"/>
          <w:sz w:val="16"/>
          <w:szCs w:val="16"/>
          <w:rPrChange w:id="3111" w:author="才" w:date="2025-03-18T11:13:34Z">
            <w:rPr>
              <w:rFonts w:ascii="思源黑体 CN Normal" w:hAnsi="思源黑体 CN Normal" w:eastAsia="思源黑体 CN Normal" w:cs="Yu Gothic"/>
              <w:color w:val="000000"/>
              <w:sz w:val="18"/>
              <w:szCs w:val="18"/>
            </w:rPr>
          </w:rPrChange>
        </w:rPr>
        <w:t>Double-click to open the programming software for the upper computer, and click “New Project”. Select the PLC device type and programming language, change the save path and project name, then click “OK”.</w:t>
      </w:r>
      <w:del w:id="3112" w:author="郝欢" w:date="2024-08-20T17:51:33Z">
        <w:r>
          <w:rPr>
            <w:rFonts w:ascii="Times New Roman" w:hAnsi="Times New Roman" w:eastAsia="思源黑体 CN Normal" w:cs="Times New Roman"/>
            <w:color w:val="000000"/>
            <w:sz w:val="16"/>
            <w:szCs w:val="16"/>
            <w:rPrChange w:id="3113" w:author="才" w:date="2025-03-18T11:13:34Z">
              <w:rPr>
                <w:rFonts w:ascii="思源黑体 CN Normal" w:hAnsi="思源黑体 CN Normal" w:eastAsia="思源黑体 CN Normal" w:cs="Yu Gothic"/>
                <w:color w:val="000000"/>
                <w:sz w:val="18"/>
                <w:szCs w:val="18"/>
              </w:rPr>
            </w:rPrChange>
          </w:rPr>
          <w:delText>，</w:delText>
        </w:r>
      </w:del>
      <w:del w:id="3114" w:author="郝欢" w:date="2024-08-20T17:51:31Z">
        <w:r>
          <w:rPr>
            <w:rFonts w:ascii="Times New Roman" w:hAnsi="Times New Roman" w:eastAsia="思源黑体 CN Normal" w:cs="Times New Roman"/>
            <w:color w:val="000000"/>
            <w:sz w:val="16"/>
            <w:szCs w:val="16"/>
            <w:rPrChange w:id="3115" w:author="才" w:date="2025-03-18T11:13:34Z">
              <w:rPr>
                <w:rFonts w:ascii="思源黑体 CN Normal" w:hAnsi="思源黑体 CN Normal" w:eastAsia="思源黑体 CN Normal" w:cs="Yu Gothic"/>
                <w:color w:val="000000"/>
                <w:sz w:val="18"/>
                <w:szCs w:val="18"/>
              </w:rPr>
            </w:rPrChange>
          </w:rPr>
          <w:delText>出现如下图所示的界面</w:delText>
        </w:r>
      </w:del>
    </w:p>
    <w:p w14:paraId="68E7958B">
      <w:pPr>
        <w:spacing w:before="200" w:after="200"/>
        <w:rPr>
          <w:rFonts w:ascii="Times New Roman" w:hAnsi="Times New Roman" w:eastAsia="思源黑体 CN Normal" w:cs="Times New Roman"/>
          <w:color w:val="000000"/>
          <w:sz w:val="16"/>
          <w:szCs w:val="16"/>
          <w:rPrChange w:id="3116" w:author="才" w:date="2025-03-18T11:13:34Z">
            <w:rPr>
              <w:rFonts w:ascii="思源黑体 CN Normal" w:hAnsi="思源黑体 CN Normal" w:eastAsia="思源黑体 CN Normal" w:cs="Yu Gothic"/>
              <w:color w:val="000000"/>
              <w:sz w:val="18"/>
              <w:szCs w:val="18"/>
            </w:rPr>
          </w:rPrChange>
        </w:rPr>
      </w:pPr>
      <w:del w:id="3117" w:author="郝欢" w:date="2024-08-20T17:51:36Z">
        <w:r>
          <w:rPr>
            <w:rFonts w:cs="Times New Roman"/>
            <w:szCs w:val="16"/>
            <w:rPrChange w:id="3120" w:author="才" w:date="2025-03-18T11:13:34Z">
              <w:rPr>
                <w:rFonts w:cs="Times New Roman"/>
                <w:szCs w:val="14"/>
              </w:rPr>
            </w:rPrChange>
          </w:rPr>
          <w:drawing>
            <wp:inline distT="0" distB="0" distL="0" distR="0">
              <wp:extent cx="4248150" cy="3043555"/>
              <wp:effectExtent l="0" t="0" r="0" b="4445"/>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28"/>
                      <a:stretch>
                        <a:fillRect/>
                      </a:stretch>
                    </pic:blipFill>
                    <pic:spPr>
                      <a:xfrm>
                        <a:off x="0" y="0"/>
                        <a:ext cx="4248150" cy="3044047"/>
                      </a:xfrm>
                      <a:prstGeom prst="rect">
                        <a:avLst/>
                      </a:prstGeom>
                    </pic:spPr>
                  </pic:pic>
                </a:graphicData>
              </a:graphic>
            </wp:inline>
          </w:drawing>
        </w:r>
      </w:del>
    </w:p>
    <w:p w14:paraId="14EB7E7C">
      <w:pPr>
        <w:pStyle w:val="32"/>
        <w:spacing w:before="200" w:line="240" w:lineRule="auto"/>
        <w:ind w:firstLine="360"/>
        <w:rPr>
          <w:rFonts w:ascii="Times New Roman" w:hAnsi="Times New Roman" w:eastAsia="思源黑体 CN Normal" w:cs="Times New Roman"/>
          <w:color w:val="000000"/>
          <w:sz w:val="16"/>
          <w:szCs w:val="16"/>
          <w:rPrChange w:id="3122" w:author="才" w:date="2025-03-18T11:13:34Z">
            <w:rPr>
              <w:rFonts w:ascii="思源黑体 CN Normal" w:hAnsi="思源黑体 CN Normal" w:eastAsia="思源黑体 CN Normal" w:cs="Yu Gothic"/>
              <w:color w:val="000000"/>
              <w:sz w:val="18"/>
              <w:szCs w:val="18"/>
            </w:rPr>
          </w:rPrChange>
        </w:rPr>
        <w:pPrChange w:id="3121" w:author="才" w:date="2025-03-18T11:13:41Z">
          <w:pPr>
            <w:pStyle w:val="32"/>
            <w:spacing w:before="200" w:line="400" w:lineRule="exact"/>
            <w:ind w:firstLine="360"/>
          </w:pPr>
        </w:pPrChange>
      </w:pPr>
      <w:r>
        <w:rPr>
          <w:rFonts w:hint="default" w:ascii="Times New Roman" w:hAnsi="Times New Roman" w:eastAsia="思源黑体 CN Normal" w:cs="Times New Roman"/>
          <w:color w:val="000000"/>
          <w:sz w:val="16"/>
          <w:szCs w:val="16"/>
          <w:rPrChange w:id="3123" w:author="才" w:date="2025-03-18T11:13:34Z">
            <w:rPr>
              <w:rFonts w:hint="eastAsia" w:ascii="思源黑体 CN Normal" w:hAnsi="思源黑体 CN Normal" w:eastAsia="思源黑体 CN Normal" w:cs="Yu Gothic"/>
              <w:color w:val="000000"/>
              <w:sz w:val="18"/>
              <w:szCs w:val="18"/>
            </w:rPr>
          </w:rPrChange>
        </w:rPr>
        <w:t>Enter the “Network Configuration” interface, click the PLC icon, and check “CANopen Master”.</w:t>
      </w:r>
    </w:p>
    <w:p w14:paraId="61661447">
      <w:pPr>
        <w:spacing w:before="200" w:after="200"/>
        <w:jc w:val="center"/>
        <w:rPr>
          <w:rFonts w:ascii="Times New Roman" w:hAnsi="Times New Roman" w:eastAsia="思源黑体 CN Normal" w:cs="Times New Roman"/>
          <w:color w:val="000000"/>
          <w:sz w:val="16"/>
          <w:szCs w:val="16"/>
          <w:rPrChange w:id="3124" w:author="才" w:date="2025-03-18T11:13:34Z">
            <w:rPr>
              <w:rFonts w:ascii="思源黑体 CN Normal" w:hAnsi="思源黑体 CN Normal" w:eastAsia="思源黑体 CN Normal" w:cs="Yu Gothic"/>
              <w:color w:val="000000"/>
              <w:sz w:val="18"/>
              <w:szCs w:val="18"/>
            </w:rPr>
          </w:rPrChange>
        </w:rPr>
      </w:pPr>
      <w:del w:id="3125" w:author="郝欢" w:date="2024-08-20T17:51:45Z">
        <w:r>
          <w:rPr>
            <w:rFonts w:cs="Times New Roman"/>
            <w:szCs w:val="16"/>
            <w:rPrChange w:id="3128" w:author="才" w:date="2025-03-18T11:13:34Z">
              <w:rPr>
                <w:rFonts w:cs="Times New Roman"/>
                <w:szCs w:val="14"/>
              </w:rPr>
            </w:rPrChange>
          </w:rPr>
          <w:drawing>
            <wp:inline distT="0" distB="0" distL="0" distR="0">
              <wp:extent cx="4248150" cy="2901315"/>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29"/>
                      <a:stretch>
                        <a:fillRect/>
                      </a:stretch>
                    </pic:blipFill>
                    <pic:spPr>
                      <a:xfrm>
                        <a:off x="0" y="0"/>
                        <a:ext cx="4248150" cy="2901831"/>
                      </a:xfrm>
                      <a:prstGeom prst="rect">
                        <a:avLst/>
                      </a:prstGeom>
                    </pic:spPr>
                  </pic:pic>
                </a:graphicData>
              </a:graphic>
            </wp:inline>
          </w:drawing>
        </w:r>
      </w:del>
    </w:p>
    <w:p w14:paraId="6DC5C4AE">
      <w:pPr>
        <w:pStyle w:val="32"/>
        <w:numPr>
          <w:ilvl w:val="0"/>
          <w:numId w:val="12"/>
        </w:numPr>
        <w:spacing w:before="200" w:after="200" w:line="240" w:lineRule="auto"/>
        <w:ind w:left="0" w:firstLine="360"/>
        <w:rPr>
          <w:rFonts w:ascii="Times New Roman" w:hAnsi="Times New Roman" w:eastAsia="思源黑体 CN Normal" w:cs="Times New Roman"/>
          <w:color w:val="000000"/>
          <w:sz w:val="16"/>
          <w:szCs w:val="16"/>
          <w:rPrChange w:id="3130" w:author="才" w:date="2025-03-18T11:13:34Z">
            <w:rPr>
              <w:rFonts w:ascii="思源黑体 CN Normal" w:hAnsi="思源黑体 CN Normal" w:eastAsia="思源黑体 CN Normal" w:cs="Yu Gothic"/>
              <w:color w:val="000000"/>
              <w:sz w:val="18"/>
              <w:szCs w:val="18"/>
            </w:rPr>
          </w:rPrChange>
        </w:rPr>
        <w:pPrChange w:id="3129" w:author="才" w:date="2025-03-18T11:13:41Z">
          <w:pPr>
            <w:pStyle w:val="32"/>
            <w:numPr>
              <w:ilvl w:val="0"/>
              <w:numId w:val="12"/>
            </w:numPr>
            <w:spacing w:before="200" w:after="200" w:line="400" w:lineRule="exact"/>
            <w:ind w:left="0" w:firstLine="360"/>
          </w:pPr>
        </w:pPrChange>
      </w:pPr>
      <w:r>
        <w:rPr>
          <w:rFonts w:ascii="Times New Roman" w:hAnsi="Times New Roman" w:eastAsia="思源黑体 CN Normal" w:cs="Times New Roman"/>
          <w:color w:val="000000"/>
          <w:sz w:val="16"/>
          <w:szCs w:val="16"/>
          <w:rPrChange w:id="3131" w:author="才" w:date="2025-03-18T11:13:34Z">
            <w:rPr>
              <w:rFonts w:ascii="思源黑体 CN Normal" w:hAnsi="思源黑体 CN Normal" w:eastAsia="思源黑体 CN Normal" w:cs="Yu Gothic"/>
              <w:color w:val="000000"/>
              <w:sz w:val="18"/>
              <w:szCs w:val="18"/>
            </w:rPr>
          </w:rPrChange>
        </w:rPr>
        <w:t>Install EDS file</w:t>
      </w:r>
    </w:p>
    <w:p w14:paraId="7918051A">
      <w:pPr>
        <w:pStyle w:val="32"/>
        <w:spacing w:before="200" w:after="200" w:line="240" w:lineRule="auto"/>
        <w:ind w:firstLine="360"/>
        <w:rPr>
          <w:rFonts w:ascii="Times New Roman" w:hAnsi="Times New Roman" w:eastAsia="思源黑体 CN Normal" w:cs="Times New Roman"/>
          <w:color w:val="000000"/>
          <w:sz w:val="16"/>
          <w:szCs w:val="16"/>
          <w:rPrChange w:id="3133" w:author="才" w:date="2025-03-18T11:13:34Z">
            <w:rPr>
              <w:rFonts w:ascii="思源黑体 CN Normal" w:hAnsi="思源黑体 CN Normal" w:eastAsia="思源黑体 CN Normal" w:cs="Yu Gothic"/>
              <w:color w:val="000000"/>
              <w:sz w:val="18"/>
              <w:szCs w:val="18"/>
            </w:rPr>
          </w:rPrChange>
        </w:rPr>
        <w:pPrChange w:id="3132" w:author="才" w:date="2025-03-18T11:13:41Z">
          <w:pPr>
            <w:pStyle w:val="32"/>
            <w:spacing w:before="200" w:after="200" w:line="400" w:lineRule="exact"/>
            <w:ind w:firstLine="360"/>
          </w:pPr>
        </w:pPrChange>
      </w:pPr>
      <w:r>
        <w:rPr>
          <w:rFonts w:hint="default" w:ascii="Times New Roman" w:hAnsi="Times New Roman" w:eastAsia="思源黑体 CN Normal" w:cs="Times New Roman"/>
          <w:color w:val="000000"/>
          <w:sz w:val="16"/>
          <w:szCs w:val="16"/>
          <w:rPrChange w:id="3134" w:author="才" w:date="2025-03-18T11:13:34Z">
            <w:rPr>
              <w:rFonts w:hint="eastAsia" w:ascii="思源黑体 CN Normal" w:hAnsi="思源黑体 CN Normal" w:eastAsia="思源黑体 CN Normal" w:cs="Yu Gothic"/>
              <w:color w:val="000000"/>
              <w:sz w:val="18"/>
              <w:szCs w:val="18"/>
            </w:rPr>
          </w:rPrChange>
        </w:rPr>
        <w:t>If the EDS file has not been installed before, it needs to be installed first. Enter the “Network Configuration” interface, click “Import EDS File”, find the path where the EDS file is stored, and click “Open”.</w:t>
      </w:r>
    </w:p>
    <w:p w14:paraId="18140743">
      <w:pPr>
        <w:pStyle w:val="32"/>
        <w:spacing w:before="200" w:after="200" w:line="240" w:lineRule="auto"/>
        <w:ind w:firstLine="360"/>
        <w:rPr>
          <w:rFonts w:ascii="Times New Roman" w:hAnsi="Times New Roman" w:eastAsia="思源黑体 CN Normal" w:cs="Times New Roman"/>
          <w:color w:val="000000"/>
          <w:sz w:val="16"/>
          <w:szCs w:val="16"/>
          <w:rPrChange w:id="3136" w:author="才" w:date="2025-03-18T11:13:34Z">
            <w:rPr>
              <w:rFonts w:ascii="思源黑体 CN Normal" w:hAnsi="思源黑体 CN Normal" w:eastAsia="思源黑体 CN Normal" w:cs="Yu Gothic"/>
              <w:color w:val="000000"/>
              <w:sz w:val="18"/>
              <w:szCs w:val="18"/>
            </w:rPr>
          </w:rPrChange>
        </w:rPr>
        <w:pPrChange w:id="3135" w:author="才" w:date="2025-03-18T11:13:41Z">
          <w:pPr>
            <w:pStyle w:val="32"/>
            <w:spacing w:before="200" w:after="200" w:line="400" w:lineRule="exact"/>
            <w:ind w:firstLine="360"/>
          </w:pPr>
        </w:pPrChange>
      </w:pPr>
      <w:r>
        <w:rPr>
          <w:rFonts w:ascii="Times New Roman" w:hAnsi="Times New Roman" w:eastAsia="思源黑体 CN Normal" w:cs="Times New Roman"/>
          <w:color w:val="000000"/>
          <w:sz w:val="16"/>
          <w:szCs w:val="16"/>
          <w:rPrChange w:id="3137" w:author="才" w:date="2025-03-18T11:13:34Z">
            <w:rPr>
              <w:rFonts w:ascii="思源黑体 CN Normal" w:hAnsi="思源黑体 CN Normal" w:eastAsia="思源黑体 CN Normal" w:cs="Yu Gothic"/>
              <w:color w:val="000000"/>
              <w:sz w:val="18"/>
              <w:szCs w:val="18"/>
            </w:rPr>
          </w:rPrChange>
        </w:rPr>
        <w:t>After the EDS file is successfully installed, you can find the CANopen device in the network device list — CANopen port — third-party manufacturer — SUYNE.</w:t>
      </w:r>
    </w:p>
    <w:p w14:paraId="1C1500D4">
      <w:pPr>
        <w:pStyle w:val="32"/>
        <w:numPr>
          <w:ilvl w:val="0"/>
          <w:numId w:val="12"/>
        </w:numPr>
        <w:spacing w:before="200" w:line="240" w:lineRule="auto"/>
        <w:ind w:left="0" w:firstLine="360"/>
        <w:rPr>
          <w:rFonts w:ascii="Times New Roman" w:hAnsi="Times New Roman" w:eastAsia="思源黑体 CN Normal" w:cs="Times New Roman"/>
          <w:color w:val="000000"/>
          <w:sz w:val="16"/>
          <w:szCs w:val="16"/>
          <w:rPrChange w:id="3139" w:author="才" w:date="2025-03-18T11:13:34Z">
            <w:rPr>
              <w:rFonts w:ascii="思源黑体 CN Normal" w:hAnsi="思源黑体 CN Normal" w:eastAsia="思源黑体 CN Normal" w:cs="Yu Gothic"/>
              <w:color w:val="000000"/>
              <w:sz w:val="18"/>
              <w:szCs w:val="18"/>
            </w:rPr>
          </w:rPrChange>
        </w:rPr>
        <w:pPrChange w:id="3138" w:author="才" w:date="2025-03-18T11:13:41Z">
          <w:pPr>
            <w:pStyle w:val="32"/>
            <w:numPr>
              <w:ilvl w:val="0"/>
              <w:numId w:val="12"/>
            </w:numPr>
            <w:spacing w:before="200" w:line="400" w:lineRule="exact"/>
            <w:ind w:left="0" w:firstLine="360"/>
          </w:pPr>
        </w:pPrChange>
      </w:pPr>
      <w:bookmarkStart w:id="104" w:name="_Toc14191"/>
      <w:r>
        <w:rPr>
          <w:rFonts w:ascii="Times New Roman" w:hAnsi="Times New Roman" w:eastAsia="思源黑体 CN Normal" w:cs="Times New Roman"/>
          <w:color w:val="000000"/>
          <w:sz w:val="16"/>
          <w:szCs w:val="16"/>
          <w:rPrChange w:id="3140" w:author="才" w:date="2025-03-18T11:13:34Z">
            <w:rPr>
              <w:rFonts w:ascii="思源黑体 CN Normal" w:hAnsi="思源黑体 CN Normal" w:eastAsia="思源黑体 CN Normal" w:cs="Yu Gothic"/>
              <w:color w:val="000000"/>
              <w:sz w:val="18"/>
              <w:szCs w:val="18"/>
            </w:rPr>
          </w:rPrChange>
        </w:rPr>
        <w:t>Configure Slave</w:t>
      </w:r>
      <w:bookmarkEnd w:id="104"/>
    </w:p>
    <w:p w14:paraId="417FD1A0">
      <w:pPr>
        <w:pStyle w:val="32"/>
        <w:spacing w:before="200" w:after="200" w:line="240" w:lineRule="auto"/>
        <w:ind w:firstLine="360"/>
        <w:rPr>
          <w:rFonts w:ascii="Times New Roman" w:hAnsi="Times New Roman" w:eastAsia="思源黑体 CN Normal" w:cs="Times New Roman"/>
          <w:color w:val="000000"/>
          <w:sz w:val="16"/>
          <w:szCs w:val="16"/>
          <w:rPrChange w:id="3142" w:author="才" w:date="2025-03-18T11:13:34Z">
            <w:rPr>
              <w:rFonts w:ascii="思源黑体 CN Normal" w:hAnsi="思源黑体 CN Normal" w:eastAsia="思源黑体 CN Normal" w:cs="Yu Gothic"/>
              <w:color w:val="000000"/>
              <w:sz w:val="18"/>
              <w:szCs w:val="18"/>
            </w:rPr>
          </w:rPrChange>
        </w:rPr>
        <w:pPrChange w:id="3141" w:author="才" w:date="2025-03-18T11:13:41Z">
          <w:pPr>
            <w:pStyle w:val="32"/>
            <w:spacing w:before="200" w:after="200" w:line="400" w:lineRule="exact"/>
            <w:ind w:firstLine="360"/>
          </w:pPr>
        </w:pPrChange>
      </w:pPr>
      <w:r>
        <w:rPr>
          <w:rFonts w:ascii="Times New Roman" w:hAnsi="Times New Roman" w:eastAsia="思源黑体 CN Normal" w:cs="Times New Roman"/>
          <w:color w:val="000000"/>
          <w:sz w:val="16"/>
          <w:szCs w:val="16"/>
          <w:rPrChange w:id="3143" w:author="才" w:date="2025-03-18T11:13:34Z">
            <w:rPr>
              <w:rFonts w:ascii="思源黑体 CN Normal" w:hAnsi="思源黑体 CN Normal" w:eastAsia="思源黑体 CN Normal" w:cs="Yu Gothic"/>
              <w:color w:val="000000"/>
              <w:sz w:val="18"/>
              <w:szCs w:val="18"/>
            </w:rPr>
          </w:rPrChange>
        </w:rPr>
        <w:t>In the network device list, find the CANopen module, double-click to add the module.</w:t>
      </w:r>
    </w:p>
    <w:p w14:paraId="2614E3B5">
      <w:pPr>
        <w:spacing w:before="200" w:after="200"/>
        <w:jc w:val="center"/>
        <w:rPr>
          <w:rFonts w:ascii="Times New Roman" w:hAnsi="Times New Roman" w:eastAsia="思源黑体 CN Normal" w:cs="Times New Roman"/>
          <w:color w:val="000000"/>
          <w:sz w:val="16"/>
          <w:szCs w:val="16"/>
          <w:rPrChange w:id="3144" w:author="才" w:date="2025-03-18T11:13:34Z">
            <w:rPr>
              <w:rFonts w:ascii="思源黑体 CN Normal" w:hAnsi="思源黑体 CN Normal" w:eastAsia="思源黑体 CN Normal" w:cs="Yu Gothic"/>
              <w:color w:val="000000"/>
              <w:sz w:val="18"/>
              <w:szCs w:val="18"/>
            </w:rPr>
          </w:rPrChange>
        </w:rPr>
      </w:pPr>
      <w:del w:id="3145" w:author="郝欢" w:date="2024-08-20T17:52:00Z">
        <w:r>
          <w:rPr>
            <w:rFonts w:cs="Times New Roman"/>
            <w:szCs w:val="16"/>
            <w:rPrChange w:id="3148" w:author="才" w:date="2025-03-18T11:13:34Z">
              <w:rPr/>
            </w:rPrChange>
          </w:rPr>
          <w:drawing>
            <wp:inline distT="0" distB="0" distL="0" distR="0">
              <wp:extent cx="4248150" cy="2139950"/>
              <wp:effectExtent l="0" t="0" r="0" b="0"/>
              <wp:docPr id="1383501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01772" name="图片 1"/>
                      <pic:cNvPicPr>
                        <a:picLocks noChangeAspect="1"/>
                      </pic:cNvPicPr>
                    </pic:nvPicPr>
                    <pic:blipFill>
                      <a:blip r:embed="rId30"/>
                      <a:stretch>
                        <a:fillRect/>
                      </a:stretch>
                    </pic:blipFill>
                    <pic:spPr>
                      <a:xfrm>
                        <a:off x="0" y="0"/>
                        <a:ext cx="4248150" cy="2139950"/>
                      </a:xfrm>
                      <a:prstGeom prst="rect">
                        <a:avLst/>
                      </a:prstGeom>
                    </pic:spPr>
                  </pic:pic>
                </a:graphicData>
              </a:graphic>
            </wp:inline>
          </w:drawing>
        </w:r>
      </w:del>
    </w:p>
    <w:p w14:paraId="1949FDB6">
      <w:pPr>
        <w:pStyle w:val="32"/>
        <w:spacing w:before="200" w:after="200" w:line="240" w:lineRule="auto"/>
        <w:ind w:firstLine="360"/>
        <w:rPr>
          <w:rFonts w:ascii="Times New Roman" w:hAnsi="Times New Roman" w:eastAsia="思源黑体 CN Normal" w:cs="Times New Roman"/>
          <w:color w:val="000000"/>
          <w:sz w:val="16"/>
          <w:szCs w:val="16"/>
          <w:rPrChange w:id="3150" w:author="才" w:date="2025-03-18T11:13:34Z">
            <w:rPr>
              <w:rFonts w:ascii="思源黑体 CN Normal" w:hAnsi="思源黑体 CN Normal" w:eastAsia="思源黑体 CN Normal" w:cs="Yu Gothic"/>
              <w:color w:val="000000"/>
              <w:sz w:val="18"/>
              <w:szCs w:val="18"/>
            </w:rPr>
          </w:rPrChange>
        </w:rPr>
        <w:pPrChange w:id="3149" w:author="才" w:date="2025-03-18T11:13:41Z">
          <w:pPr>
            <w:pStyle w:val="32"/>
            <w:spacing w:before="200" w:after="200" w:line="400" w:lineRule="exact"/>
            <w:ind w:firstLine="360"/>
          </w:pPr>
        </w:pPrChange>
      </w:pPr>
      <w:r>
        <w:rPr>
          <w:rFonts w:hint="default" w:ascii="Times New Roman" w:hAnsi="Times New Roman" w:eastAsia="思源黑体 CN Normal" w:cs="Times New Roman"/>
          <w:color w:val="000000"/>
          <w:sz w:val="16"/>
          <w:szCs w:val="16"/>
          <w:rPrChange w:id="3151" w:author="才" w:date="2025-03-18T11:13:34Z">
            <w:rPr>
              <w:rFonts w:hint="eastAsia" w:ascii="思源黑体 CN Normal" w:hAnsi="思源黑体 CN Normal" w:eastAsia="思源黑体 CN Normal" w:cs="Yu Gothic"/>
              <w:color w:val="000000"/>
              <w:sz w:val="18"/>
              <w:szCs w:val="18"/>
            </w:rPr>
          </w:rPrChange>
        </w:rPr>
        <w:t>In the “Device” list, under “CANopen”, find the module device, double-click to enter the configuration interface. In the “Slave Parameter Configuration” page, check “Enable Expert Mode” to open more configuration items.</w:t>
      </w:r>
    </w:p>
    <w:p w14:paraId="2FA9F2A7">
      <w:pPr>
        <w:pStyle w:val="32"/>
        <w:spacing w:before="200" w:after="200" w:line="240" w:lineRule="auto"/>
        <w:ind w:firstLine="360"/>
        <w:rPr>
          <w:rFonts w:ascii="Times New Roman" w:hAnsi="Times New Roman" w:eastAsia="思源黑体 CN Normal" w:cs="Times New Roman"/>
          <w:color w:val="000000"/>
          <w:sz w:val="16"/>
          <w:szCs w:val="16"/>
          <w:rPrChange w:id="3153" w:author="才" w:date="2025-03-18T11:13:34Z">
            <w:rPr>
              <w:rFonts w:ascii="思源黑体 CN Normal" w:hAnsi="思源黑体 CN Normal" w:eastAsia="思源黑体 CN Normal" w:cs="Yu Gothic"/>
              <w:color w:val="000000"/>
              <w:sz w:val="18"/>
              <w:szCs w:val="18"/>
            </w:rPr>
          </w:rPrChange>
        </w:rPr>
        <w:pPrChange w:id="3152" w:author="才" w:date="2025-03-18T11:13:41Z">
          <w:pPr>
            <w:pStyle w:val="32"/>
            <w:spacing w:before="200" w:after="200" w:line="400" w:lineRule="exact"/>
            <w:ind w:firstLine="360"/>
          </w:pPr>
        </w:pPrChange>
      </w:pPr>
      <w:r>
        <w:rPr>
          <w:rFonts w:hint="default" w:ascii="Times New Roman" w:hAnsi="Times New Roman" w:eastAsia="思源黑体 CN Normal" w:cs="Times New Roman"/>
          <w:color w:val="000000"/>
          <w:sz w:val="16"/>
          <w:szCs w:val="16"/>
          <w:rPrChange w:id="3154" w:author="才" w:date="2025-03-18T11:13:34Z">
            <w:rPr>
              <w:rFonts w:hint="eastAsia" w:ascii="思源黑体 CN Normal" w:hAnsi="思源黑体 CN Normal" w:eastAsia="思源黑体 CN Normal" w:cs="Yu Gothic"/>
              <w:color w:val="000000"/>
              <w:sz w:val="18"/>
              <w:szCs w:val="18"/>
            </w:rPr>
          </w:rPrChange>
        </w:rPr>
        <w:t>The 'Slave Parameter Configuration' page can be used to configure the Node ID, which must match the setting in the inverter F8-14.</w:t>
      </w:r>
    </w:p>
    <w:p w14:paraId="3E2D24D8">
      <w:pPr>
        <w:spacing w:before="200" w:after="200"/>
        <w:jc w:val="center"/>
        <w:rPr>
          <w:rFonts w:ascii="Times New Roman" w:hAnsi="Times New Roman" w:eastAsia="思源黑体 CN Normal" w:cs="Times New Roman"/>
          <w:color w:val="000000"/>
          <w:sz w:val="16"/>
          <w:szCs w:val="16"/>
          <w:rPrChange w:id="3155" w:author="才" w:date="2025-03-18T11:13:34Z">
            <w:rPr>
              <w:rFonts w:ascii="思源黑体 CN Normal" w:hAnsi="思源黑体 CN Normal" w:eastAsia="思源黑体 CN Normal" w:cs="Yu Gothic"/>
              <w:color w:val="000000"/>
              <w:sz w:val="18"/>
              <w:szCs w:val="18"/>
            </w:rPr>
          </w:rPrChange>
        </w:rPr>
      </w:pPr>
      <w:del w:id="3156" w:author="郝欢" w:date="2024-08-20T17:52:09Z">
        <w:r>
          <w:rPr>
            <w:rFonts w:cs="Times New Roman"/>
            <w:szCs w:val="16"/>
            <w:rPrChange w:id="3159" w:author="才" w:date="2025-03-18T11:13:34Z">
              <w:rPr/>
            </w:rPrChange>
          </w:rPr>
          <w:drawing>
            <wp:inline distT="0" distB="0" distL="0" distR="0">
              <wp:extent cx="4248150" cy="2190750"/>
              <wp:effectExtent l="0" t="0" r="0" b="0"/>
              <wp:docPr id="580688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88819" name="图片 1"/>
                      <pic:cNvPicPr>
                        <a:picLocks noChangeAspect="1"/>
                      </pic:cNvPicPr>
                    </pic:nvPicPr>
                    <pic:blipFill>
                      <a:blip r:embed="rId31"/>
                      <a:stretch>
                        <a:fillRect/>
                      </a:stretch>
                    </pic:blipFill>
                    <pic:spPr>
                      <a:xfrm>
                        <a:off x="0" y="0"/>
                        <a:ext cx="4248150" cy="2190750"/>
                      </a:xfrm>
                      <a:prstGeom prst="rect">
                        <a:avLst/>
                      </a:prstGeom>
                    </pic:spPr>
                  </pic:pic>
                </a:graphicData>
              </a:graphic>
            </wp:inline>
          </w:drawing>
        </w:r>
      </w:del>
    </w:p>
    <w:p w14:paraId="70FDE4E6">
      <w:pPr>
        <w:pStyle w:val="32"/>
        <w:spacing w:before="200" w:after="200" w:line="240" w:lineRule="auto"/>
        <w:ind w:firstLine="360"/>
        <w:rPr>
          <w:rFonts w:ascii="Times New Roman" w:hAnsi="Times New Roman" w:eastAsia="思源黑体 CN Normal" w:cs="Times New Roman"/>
          <w:color w:val="000000"/>
          <w:sz w:val="16"/>
          <w:szCs w:val="16"/>
          <w:rPrChange w:id="3161" w:author="才" w:date="2025-03-18T11:13:34Z">
            <w:rPr>
              <w:rFonts w:ascii="思源黑体 CN Normal" w:hAnsi="思源黑体 CN Normal" w:eastAsia="思源黑体 CN Normal" w:cs="Yu Gothic"/>
              <w:color w:val="000000"/>
              <w:sz w:val="18"/>
              <w:szCs w:val="18"/>
            </w:rPr>
          </w:rPrChange>
        </w:rPr>
        <w:pPrChange w:id="3160" w:author="才" w:date="2025-03-18T11:13:41Z">
          <w:pPr>
            <w:pStyle w:val="32"/>
            <w:spacing w:before="200" w:after="200" w:line="400" w:lineRule="exact"/>
            <w:ind w:firstLine="360"/>
          </w:pPr>
        </w:pPrChange>
      </w:pPr>
      <w:r>
        <w:rPr>
          <w:rFonts w:hint="default" w:ascii="Times New Roman" w:hAnsi="Times New Roman" w:eastAsia="思源黑体 CN Normal" w:cs="Times New Roman"/>
          <w:color w:val="000000"/>
          <w:sz w:val="16"/>
          <w:szCs w:val="16"/>
          <w:rPrChange w:id="3162" w:author="才" w:date="2025-03-18T11:13:34Z">
            <w:rPr>
              <w:rFonts w:hint="eastAsia" w:ascii="思源黑体 CN Normal" w:hAnsi="思源黑体 CN Normal" w:eastAsia="思源黑体 CN Normal" w:cs="Yu Gothic"/>
              <w:color w:val="000000"/>
              <w:sz w:val="18"/>
              <w:szCs w:val="18"/>
            </w:rPr>
          </w:rPrChange>
        </w:rPr>
        <w:t>The 'CANopen Master' page can be used to configure the Baud Rate, which must match the setting in the inverter F8-15.</w:t>
      </w:r>
    </w:p>
    <w:p w14:paraId="315CC31F">
      <w:pPr>
        <w:pStyle w:val="32"/>
        <w:spacing w:before="200" w:after="200"/>
        <w:rPr>
          <w:rFonts w:ascii="Times New Roman" w:hAnsi="Times New Roman" w:eastAsia="思源黑体 CN Normal" w:cs="Times New Roman"/>
          <w:b/>
          <w:bCs/>
          <w:color w:val="000000"/>
          <w:sz w:val="16"/>
          <w:szCs w:val="16"/>
          <w:rPrChange w:id="3163" w:author="才" w:date="2025-03-18T11:13:49Z">
            <w:rPr>
              <w:rFonts w:ascii="思源黑体 CN Normal" w:hAnsi="思源黑体 CN Normal" w:eastAsia="思源黑体 CN Normal" w:cs="Yu Gothic"/>
              <w:color w:val="000000"/>
              <w:sz w:val="18"/>
              <w:szCs w:val="18"/>
            </w:rPr>
          </w:rPrChange>
        </w:rPr>
      </w:pPr>
      <w:del w:id="3164" w:author="郝欢" w:date="2024-08-20T17:55:04Z">
        <w:r>
          <w:rPr>
            <w:rFonts w:cs="Times New Roman"/>
            <w:b/>
            <w:bCs/>
            <w:szCs w:val="16"/>
            <w:rPrChange w:id="3167" w:author="才" w:date="2025-03-18T11:13:49Z">
              <w:rPr/>
            </w:rPrChange>
          </w:rPr>
          <w:drawing>
            <wp:inline distT="0" distB="0" distL="0" distR="0">
              <wp:extent cx="4248150" cy="2172970"/>
              <wp:effectExtent l="0" t="0" r="0" b="0"/>
              <wp:docPr id="930757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57105" name="图片 1"/>
                      <pic:cNvPicPr>
                        <a:picLocks noChangeAspect="1"/>
                      </pic:cNvPicPr>
                    </pic:nvPicPr>
                    <pic:blipFill>
                      <a:blip r:embed="rId32"/>
                      <a:stretch>
                        <a:fillRect/>
                      </a:stretch>
                    </pic:blipFill>
                    <pic:spPr>
                      <a:xfrm>
                        <a:off x="0" y="0"/>
                        <a:ext cx="4248150" cy="2172970"/>
                      </a:xfrm>
                      <a:prstGeom prst="rect">
                        <a:avLst/>
                      </a:prstGeom>
                    </pic:spPr>
                  </pic:pic>
                </a:graphicData>
              </a:graphic>
            </wp:inline>
          </w:drawing>
        </w:r>
      </w:del>
    </w:p>
    <w:p w14:paraId="25775B9F">
      <w:pPr>
        <w:pStyle w:val="4"/>
        <w:numPr>
          <w:ilvl w:val="2"/>
          <w:numId w:val="4"/>
        </w:numPr>
        <w:spacing w:before="200" w:after="200" w:line="400" w:lineRule="exact"/>
        <w:ind w:left="567"/>
        <w:rPr>
          <w:rFonts w:ascii="Times New Roman" w:hAnsi="Times New Roman" w:eastAsia="思源黑体 CN Medium" w:cs="Times New Roman"/>
          <w:b/>
          <w:bCs/>
          <w:sz w:val="16"/>
          <w:szCs w:val="16"/>
          <w:rPrChange w:id="3168" w:author="才" w:date="2025-03-18T11:13:49Z">
            <w:rPr>
              <w:rFonts w:ascii="思源黑体 CN Medium" w:hAnsi="思源黑体 CN Medium" w:eastAsia="思源黑体 CN Medium"/>
              <w:b w:val="0"/>
              <w:bCs w:val="0"/>
              <w:sz w:val="18"/>
              <w:szCs w:val="18"/>
            </w:rPr>
          </w:rPrChange>
        </w:rPr>
      </w:pPr>
      <w:r>
        <w:rPr>
          <w:rFonts w:ascii="Times New Roman" w:hAnsi="Times New Roman" w:eastAsia="思源黑体 CN Medium" w:cs="Times New Roman"/>
          <w:b/>
          <w:bCs/>
          <w:sz w:val="16"/>
          <w:szCs w:val="16"/>
          <w:rPrChange w:id="3169" w:author="才" w:date="2025-03-18T11:13:49Z">
            <w:rPr>
              <w:rFonts w:ascii="思源黑体 CN Medium" w:hAnsi="思源黑体 CN Medium" w:eastAsia="思源黑体 CN Medium"/>
              <w:b w:val="0"/>
              <w:bCs w:val="0"/>
              <w:sz w:val="18"/>
              <w:szCs w:val="18"/>
            </w:rPr>
          </w:rPrChange>
        </w:rPr>
        <w:t>Configure Cyclic Communication</w:t>
      </w:r>
    </w:p>
    <w:p w14:paraId="66E682A9">
      <w:pPr>
        <w:pStyle w:val="32"/>
        <w:numPr>
          <w:ilvl w:val="0"/>
          <w:numId w:val="13"/>
        </w:numPr>
        <w:spacing w:before="200" w:after="200" w:line="240" w:lineRule="auto"/>
        <w:ind w:firstLineChars="0"/>
        <w:rPr>
          <w:rFonts w:ascii="Times New Roman" w:hAnsi="Times New Roman" w:eastAsia="思源黑体 CN Normal" w:cs="Times New Roman"/>
          <w:color w:val="000000"/>
          <w:sz w:val="16"/>
          <w:szCs w:val="16"/>
          <w:rPrChange w:id="3171" w:author="才" w:date="2025-03-18T11:14:12Z">
            <w:rPr>
              <w:rFonts w:ascii="思源黑体 CN Normal" w:hAnsi="思源黑体 CN Normal" w:eastAsia="思源黑体 CN Normal" w:cs="Yu Gothic"/>
              <w:color w:val="000000"/>
              <w:sz w:val="18"/>
              <w:szCs w:val="18"/>
            </w:rPr>
          </w:rPrChange>
        </w:rPr>
        <w:pPrChange w:id="3170" w:author="才" w:date="2025-03-18T11:14:21Z">
          <w:pPr>
            <w:pStyle w:val="32"/>
            <w:numPr>
              <w:ilvl w:val="0"/>
              <w:numId w:val="13"/>
            </w:numPr>
            <w:spacing w:before="200" w:after="200" w:line="400" w:lineRule="exact"/>
            <w:ind w:firstLineChars="0"/>
          </w:pPr>
        </w:pPrChange>
      </w:pPr>
      <w:r>
        <w:rPr>
          <w:rFonts w:ascii="Times New Roman" w:hAnsi="Times New Roman" w:eastAsia="思源黑体 CN Normal" w:cs="Times New Roman"/>
          <w:color w:val="000000"/>
          <w:sz w:val="16"/>
          <w:szCs w:val="16"/>
          <w:rPrChange w:id="3172" w:author="才" w:date="2025-03-18T11:14:12Z">
            <w:rPr>
              <w:rFonts w:ascii="思源黑体 CN Normal" w:hAnsi="思源黑体 CN Normal" w:eastAsia="思源黑体 CN Normal" w:cs="Yu Gothic"/>
              <w:color w:val="000000"/>
              <w:sz w:val="18"/>
              <w:szCs w:val="18"/>
            </w:rPr>
          </w:rPrChange>
        </w:rPr>
        <w:t>Configure RPDO</w:t>
      </w:r>
    </w:p>
    <w:p w14:paraId="359412CB">
      <w:pPr>
        <w:pStyle w:val="32"/>
        <w:spacing w:before="200" w:after="200" w:line="240" w:lineRule="auto"/>
        <w:ind w:firstLine="360"/>
        <w:rPr>
          <w:rFonts w:ascii="Times New Roman" w:hAnsi="Times New Roman" w:eastAsia="思源黑体 CN Normal" w:cs="Times New Roman"/>
          <w:color w:val="000000"/>
          <w:sz w:val="16"/>
          <w:szCs w:val="16"/>
          <w:rPrChange w:id="3174" w:author="才" w:date="2025-03-18T11:14:12Z">
            <w:rPr>
              <w:rFonts w:ascii="思源黑体 CN Normal" w:hAnsi="思源黑体 CN Normal" w:eastAsia="思源黑体 CN Normal" w:cs="Yu Gothic"/>
              <w:color w:val="000000"/>
              <w:sz w:val="18"/>
              <w:szCs w:val="18"/>
            </w:rPr>
          </w:rPrChange>
        </w:rPr>
        <w:pPrChange w:id="3173" w:author="才" w:date="2025-03-18T11:14:21Z">
          <w:pPr>
            <w:pStyle w:val="32"/>
            <w:spacing w:before="200" w:after="200" w:line="400" w:lineRule="exact"/>
            <w:ind w:firstLine="360"/>
          </w:pPr>
        </w:pPrChange>
      </w:pPr>
      <w:r>
        <w:rPr>
          <w:rFonts w:ascii="Times New Roman" w:hAnsi="Times New Roman" w:eastAsia="思源黑体 CN Normal" w:cs="Times New Roman"/>
          <w:color w:val="000000"/>
          <w:sz w:val="16"/>
          <w:szCs w:val="16"/>
          <w:rPrChange w:id="3175" w:author="才" w:date="2025-03-18T11:14:12Z">
            <w:rPr>
              <w:rFonts w:ascii="思源黑体 CN Normal" w:hAnsi="思源黑体 CN Normal" w:eastAsia="思源黑体 CN Normal" w:cs="Yu Gothic"/>
              <w:color w:val="000000"/>
              <w:sz w:val="18"/>
              <w:szCs w:val="18"/>
            </w:rPr>
          </w:rPrChange>
        </w:rPr>
        <w:t>EL10 supports 4 RPDO transmissions, with a maximum of 16 register data transmissions.</w:t>
      </w:r>
    </w:p>
    <w:p w14:paraId="2598A81F">
      <w:pPr>
        <w:spacing w:before="200" w:after="200"/>
        <w:rPr>
          <w:rFonts w:ascii="Times New Roman" w:hAnsi="Times New Roman" w:eastAsia="思源黑体 CN Normal" w:cs="Times New Roman"/>
          <w:color w:val="000000"/>
          <w:sz w:val="16"/>
          <w:szCs w:val="16"/>
          <w:rPrChange w:id="3176" w:author="才" w:date="2025-03-18T11:14:12Z">
            <w:rPr>
              <w:rFonts w:ascii="思源黑体 CN Normal" w:hAnsi="思源黑体 CN Normal" w:eastAsia="思源黑体 CN Normal" w:cs="Yu Gothic"/>
              <w:color w:val="000000"/>
              <w:sz w:val="18"/>
              <w:szCs w:val="18"/>
            </w:rPr>
          </w:rPrChange>
        </w:rPr>
      </w:pPr>
      <w:del w:id="3177" w:author="郝欢" w:date="2024-08-20T17:55:13Z">
        <w:r>
          <w:rPr>
            <w:rFonts w:cs="Times New Roman"/>
            <w:szCs w:val="16"/>
            <w:rPrChange w:id="3180" w:author="才" w:date="2025-03-18T11:14:12Z">
              <w:rPr/>
            </w:rPrChange>
          </w:rPr>
          <w:drawing>
            <wp:inline distT="0" distB="0" distL="0" distR="0">
              <wp:extent cx="4248150" cy="2036445"/>
              <wp:effectExtent l="0" t="0" r="0" b="1905"/>
              <wp:docPr id="7518935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93513" name="图片 1"/>
                      <pic:cNvPicPr>
                        <a:picLocks noChangeAspect="1"/>
                      </pic:cNvPicPr>
                    </pic:nvPicPr>
                    <pic:blipFill>
                      <a:blip r:embed="rId33"/>
                      <a:stretch>
                        <a:fillRect/>
                      </a:stretch>
                    </pic:blipFill>
                    <pic:spPr>
                      <a:xfrm>
                        <a:off x="0" y="0"/>
                        <a:ext cx="4248150" cy="2036445"/>
                      </a:xfrm>
                      <a:prstGeom prst="rect">
                        <a:avLst/>
                      </a:prstGeom>
                    </pic:spPr>
                  </pic:pic>
                </a:graphicData>
              </a:graphic>
            </wp:inline>
          </w:drawing>
        </w:r>
      </w:del>
    </w:p>
    <w:p w14:paraId="78CD9206">
      <w:pPr>
        <w:pStyle w:val="32"/>
        <w:numPr>
          <w:ilvl w:val="0"/>
          <w:numId w:val="13"/>
        </w:numPr>
        <w:spacing w:before="200" w:after="200" w:line="240" w:lineRule="auto"/>
        <w:ind w:firstLineChars="0"/>
        <w:rPr>
          <w:rFonts w:ascii="Times New Roman" w:hAnsi="Times New Roman" w:eastAsia="思源黑体 CN Normal" w:cs="Times New Roman"/>
          <w:color w:val="000000"/>
          <w:sz w:val="16"/>
          <w:szCs w:val="16"/>
          <w:rPrChange w:id="3182" w:author="才" w:date="2025-03-18T11:14:12Z">
            <w:rPr>
              <w:rFonts w:ascii="思源黑体 CN Normal" w:hAnsi="思源黑体 CN Normal" w:eastAsia="思源黑体 CN Normal" w:cs="Yu Gothic"/>
              <w:color w:val="000000"/>
              <w:sz w:val="18"/>
              <w:szCs w:val="18"/>
            </w:rPr>
          </w:rPrChange>
        </w:rPr>
        <w:pPrChange w:id="3181" w:author="才" w:date="2025-03-18T11:14:21Z">
          <w:pPr>
            <w:pStyle w:val="32"/>
            <w:numPr>
              <w:ilvl w:val="0"/>
              <w:numId w:val="13"/>
            </w:numPr>
            <w:spacing w:before="200" w:after="200" w:line="400" w:lineRule="exact"/>
            <w:ind w:firstLineChars="0"/>
          </w:pPr>
        </w:pPrChange>
      </w:pPr>
      <w:r>
        <w:rPr>
          <w:rFonts w:ascii="Times New Roman" w:hAnsi="Times New Roman" w:eastAsia="思源黑体 CN Normal" w:cs="Times New Roman"/>
          <w:color w:val="000000"/>
          <w:sz w:val="16"/>
          <w:szCs w:val="16"/>
          <w:rPrChange w:id="3183" w:author="才" w:date="2025-03-18T11:14:12Z">
            <w:rPr>
              <w:rFonts w:ascii="思源黑体 CN Normal" w:hAnsi="思源黑体 CN Normal" w:eastAsia="思源黑体 CN Normal" w:cs="Yu Gothic"/>
              <w:color w:val="000000"/>
              <w:sz w:val="18"/>
              <w:szCs w:val="18"/>
            </w:rPr>
          </w:rPrChange>
        </w:rPr>
        <w:t>Configure TPDO</w:t>
      </w:r>
    </w:p>
    <w:p w14:paraId="55BEBC1C">
      <w:pPr>
        <w:pStyle w:val="32"/>
        <w:spacing w:before="200" w:after="200" w:line="240" w:lineRule="auto"/>
        <w:ind w:firstLine="360"/>
        <w:rPr>
          <w:rFonts w:ascii="Times New Roman" w:hAnsi="Times New Roman" w:eastAsia="思源黑体 CN Normal" w:cs="Times New Roman"/>
          <w:color w:val="000000"/>
          <w:sz w:val="16"/>
          <w:szCs w:val="16"/>
          <w:rPrChange w:id="3185" w:author="才" w:date="2025-03-18T11:14:12Z">
            <w:rPr>
              <w:rFonts w:ascii="思源黑体 CN Normal" w:hAnsi="思源黑体 CN Normal" w:eastAsia="思源黑体 CN Normal" w:cs="Yu Gothic"/>
              <w:color w:val="000000"/>
              <w:sz w:val="18"/>
              <w:szCs w:val="18"/>
            </w:rPr>
          </w:rPrChange>
        </w:rPr>
        <w:pPrChange w:id="3184" w:author="才" w:date="2025-03-18T11:14:21Z">
          <w:pPr>
            <w:pStyle w:val="32"/>
            <w:spacing w:before="200" w:after="200" w:line="400" w:lineRule="exact"/>
            <w:ind w:firstLine="360"/>
          </w:pPr>
        </w:pPrChange>
      </w:pPr>
      <w:r>
        <w:rPr>
          <w:rFonts w:ascii="Times New Roman" w:hAnsi="Times New Roman" w:eastAsia="思源黑体 CN Normal" w:cs="Times New Roman"/>
          <w:color w:val="000000"/>
          <w:sz w:val="16"/>
          <w:szCs w:val="16"/>
          <w:rPrChange w:id="3186" w:author="才" w:date="2025-03-18T11:14:12Z">
            <w:rPr>
              <w:rFonts w:ascii="思源黑体 CN Normal" w:hAnsi="思源黑体 CN Normal" w:eastAsia="思源黑体 CN Normal" w:cs="Yu Gothic"/>
              <w:color w:val="000000"/>
              <w:sz w:val="18"/>
              <w:szCs w:val="18"/>
            </w:rPr>
          </w:rPrChange>
        </w:rPr>
        <w:t>EL10 supports 4 TPDO transmissions, with a maximum of 16 register data transmissions.</w:t>
      </w:r>
    </w:p>
    <w:p w14:paraId="4CE290A7">
      <w:pPr>
        <w:spacing w:before="200" w:after="200"/>
        <w:rPr>
          <w:rFonts w:ascii="Times New Roman" w:hAnsi="Times New Roman" w:eastAsia="思源黑体 CN Normal" w:cs="Times New Roman"/>
          <w:color w:val="000000"/>
          <w:sz w:val="16"/>
          <w:szCs w:val="16"/>
          <w:rPrChange w:id="3187" w:author="才" w:date="2025-03-18T11:14:12Z">
            <w:rPr>
              <w:rFonts w:ascii="思源黑体 CN Normal" w:hAnsi="思源黑体 CN Normal" w:eastAsia="思源黑体 CN Normal" w:cs="Yu Gothic"/>
              <w:color w:val="000000"/>
              <w:sz w:val="18"/>
              <w:szCs w:val="18"/>
            </w:rPr>
          </w:rPrChange>
        </w:rPr>
      </w:pPr>
      <w:del w:id="3188" w:author="郝欢" w:date="2024-08-20T17:55:15Z">
        <w:r>
          <w:rPr>
            <w:rFonts w:cs="Times New Roman"/>
            <w:szCs w:val="16"/>
            <w:rPrChange w:id="3191" w:author="才" w:date="2025-03-18T11:14:12Z">
              <w:rPr/>
            </w:rPrChange>
          </w:rPr>
          <w:drawing>
            <wp:inline distT="0" distB="0" distL="0" distR="0">
              <wp:extent cx="4248150" cy="2023745"/>
              <wp:effectExtent l="0" t="0" r="0" b="0"/>
              <wp:docPr id="17796333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33336" name="图片 1"/>
                      <pic:cNvPicPr>
                        <a:picLocks noChangeAspect="1"/>
                      </pic:cNvPicPr>
                    </pic:nvPicPr>
                    <pic:blipFill>
                      <a:blip r:embed="rId34"/>
                      <a:stretch>
                        <a:fillRect/>
                      </a:stretch>
                    </pic:blipFill>
                    <pic:spPr>
                      <a:xfrm>
                        <a:off x="0" y="0"/>
                        <a:ext cx="4248150" cy="2023745"/>
                      </a:xfrm>
                      <a:prstGeom prst="rect">
                        <a:avLst/>
                      </a:prstGeom>
                    </pic:spPr>
                  </pic:pic>
                </a:graphicData>
              </a:graphic>
            </wp:inline>
          </w:drawing>
        </w:r>
      </w:del>
    </w:p>
    <w:p w14:paraId="55270EEC">
      <w:pPr>
        <w:pStyle w:val="32"/>
        <w:spacing w:before="200" w:after="200" w:line="240" w:lineRule="auto"/>
        <w:ind w:firstLine="360"/>
        <w:rPr>
          <w:rFonts w:ascii="Times New Roman" w:hAnsi="Times New Roman" w:eastAsia="思源黑体 CN Normal" w:cs="Times New Roman"/>
          <w:color w:val="000000"/>
          <w:sz w:val="16"/>
          <w:szCs w:val="16"/>
          <w:rPrChange w:id="3193" w:author="才" w:date="2025-03-18T11:14:12Z">
            <w:rPr>
              <w:rFonts w:ascii="思源黑体 CN Normal" w:hAnsi="思源黑体 CN Normal" w:eastAsia="思源黑体 CN Normal" w:cs="Yu Gothic"/>
              <w:color w:val="000000"/>
              <w:sz w:val="18"/>
              <w:szCs w:val="18"/>
            </w:rPr>
          </w:rPrChange>
        </w:rPr>
        <w:pPrChange w:id="3192" w:author="才" w:date="2025-03-18T11:14:21Z">
          <w:pPr>
            <w:pStyle w:val="32"/>
            <w:spacing w:before="200" w:after="200" w:line="400" w:lineRule="exact"/>
            <w:ind w:firstLine="360"/>
          </w:pPr>
        </w:pPrChange>
      </w:pPr>
      <w:r>
        <w:rPr>
          <w:rFonts w:hint="default" w:ascii="Times New Roman" w:hAnsi="Times New Roman" w:eastAsia="思源黑体 CN Normal" w:cs="Times New Roman"/>
          <w:color w:val="000000"/>
          <w:sz w:val="16"/>
          <w:szCs w:val="16"/>
          <w:rPrChange w:id="3194" w:author="才" w:date="2025-03-18T11:14:12Z">
            <w:rPr>
              <w:rFonts w:hint="eastAsia" w:ascii="思源黑体 CN Normal" w:hAnsi="思源黑体 CN Normal" w:eastAsia="思源黑体 CN Normal" w:cs="Yu Gothic"/>
              <w:color w:val="000000"/>
              <w:sz w:val="18"/>
              <w:szCs w:val="18"/>
            </w:rPr>
          </w:rPrChange>
        </w:rPr>
        <w:t>After configuration is complete, download the configuration, and the PLC and EL10 will automatically perform cyclic data exchange.</w:t>
      </w:r>
    </w:p>
    <w:p w14:paraId="1E0E24A6">
      <w:pPr>
        <w:pStyle w:val="4"/>
        <w:numPr>
          <w:ilvl w:val="2"/>
          <w:numId w:val="4"/>
        </w:numPr>
        <w:spacing w:line="400" w:lineRule="exact"/>
        <w:ind w:left="567"/>
        <w:rPr>
          <w:rFonts w:ascii="Times New Roman" w:hAnsi="Times New Roman" w:eastAsia="思源黑体 CN Medium" w:cs="Times New Roman"/>
          <w:b/>
          <w:bCs/>
          <w:sz w:val="16"/>
          <w:szCs w:val="16"/>
          <w:rPrChange w:id="3195" w:author="才" w:date="2025-03-18T11:14:32Z">
            <w:rPr>
              <w:rFonts w:ascii="思源黑体 CN Medium" w:hAnsi="思源黑体 CN Medium" w:eastAsia="思源黑体 CN Medium"/>
              <w:b w:val="0"/>
              <w:bCs w:val="0"/>
              <w:sz w:val="18"/>
              <w:szCs w:val="18"/>
            </w:rPr>
          </w:rPrChange>
        </w:rPr>
      </w:pPr>
      <w:bookmarkStart w:id="105" w:name="_Toc151642828"/>
      <w:bookmarkStart w:id="106" w:name="_Toc116826357"/>
      <w:bookmarkStart w:id="107" w:name="_Toc174632810"/>
      <w:bookmarkStart w:id="108" w:name="_Toc19849"/>
      <w:r>
        <w:rPr>
          <w:rFonts w:ascii="Times New Roman" w:hAnsi="Times New Roman" w:eastAsia="思源黑体 CN Medium" w:cs="Times New Roman"/>
          <w:b/>
          <w:bCs/>
          <w:sz w:val="16"/>
          <w:szCs w:val="16"/>
          <w:rPrChange w:id="3196" w:author="才" w:date="2025-03-18T11:14:32Z">
            <w:rPr>
              <w:rFonts w:ascii="思源黑体 CN Medium" w:hAnsi="思源黑体 CN Medium" w:eastAsia="思源黑体 CN Medium"/>
              <w:b w:val="0"/>
              <w:bCs w:val="0"/>
              <w:sz w:val="18"/>
              <w:szCs w:val="18"/>
            </w:rPr>
          </w:rPrChange>
        </w:rPr>
        <w:t>Configure Aperiodic Communication</w:t>
      </w:r>
      <w:bookmarkEnd w:id="105"/>
      <w:bookmarkEnd w:id="106"/>
      <w:bookmarkEnd w:id="107"/>
      <w:bookmarkEnd w:id="108"/>
    </w:p>
    <w:p w14:paraId="2A80EE4E">
      <w:pPr>
        <w:pStyle w:val="32"/>
        <w:numPr>
          <w:ilvl w:val="0"/>
          <w:numId w:val="14"/>
        </w:numPr>
        <w:spacing w:before="200" w:after="200" w:line="400" w:lineRule="exact"/>
        <w:ind w:left="0" w:firstLine="360"/>
        <w:rPr>
          <w:rFonts w:ascii="Times New Roman" w:hAnsi="Times New Roman" w:eastAsia="思源黑体 CN Normal" w:cs="Times New Roman"/>
          <w:color w:val="000000"/>
          <w:sz w:val="16"/>
          <w:szCs w:val="16"/>
          <w:rPrChange w:id="3197" w:author="才" w:date="2025-03-18T11:14:39Z">
            <w:rPr>
              <w:rFonts w:ascii="思源黑体 CN Normal" w:hAnsi="思源黑体 CN Normal" w:eastAsia="思源黑体 CN Normal" w:cs="Yu Gothic"/>
              <w:color w:val="000000"/>
              <w:sz w:val="18"/>
              <w:szCs w:val="18"/>
            </w:rPr>
          </w:rPrChange>
        </w:rPr>
      </w:pPr>
      <w:bookmarkStart w:id="109" w:name="_Toc17598"/>
      <w:r>
        <w:rPr>
          <w:rFonts w:ascii="Times New Roman" w:hAnsi="Times New Roman" w:eastAsia="思源黑体 CN Normal" w:cs="Times New Roman"/>
          <w:color w:val="000000"/>
          <w:sz w:val="16"/>
          <w:szCs w:val="16"/>
          <w:rPrChange w:id="3198" w:author="才" w:date="2025-03-18T11:14:39Z">
            <w:rPr>
              <w:rFonts w:ascii="思源黑体 CN Normal" w:hAnsi="思源黑体 CN Normal" w:eastAsia="思源黑体 CN Normal" w:cs="Yu Gothic"/>
              <w:color w:val="000000"/>
              <w:sz w:val="18"/>
              <w:szCs w:val="18"/>
            </w:rPr>
          </w:rPrChange>
        </w:rPr>
        <w:t>SDO Read Operation</w:t>
      </w:r>
      <w:bookmarkEnd w:id="109"/>
    </w:p>
    <w:p w14:paraId="57A2BC6B">
      <w:pPr>
        <w:pStyle w:val="32"/>
        <w:spacing w:before="200" w:after="200" w:line="400" w:lineRule="exact"/>
        <w:ind w:firstLine="360"/>
        <w:rPr>
          <w:rFonts w:ascii="思源黑体 CN Normal" w:hAnsi="思源黑体 CN Normal" w:eastAsia="思源黑体 CN Normal" w:cs="Yu Gothic"/>
          <w:color w:val="000000"/>
          <w:sz w:val="18"/>
          <w:szCs w:val="18"/>
        </w:rPr>
      </w:pPr>
      <w:r>
        <w:rPr>
          <w:rFonts w:hint="default" w:ascii="Times New Roman" w:hAnsi="Times New Roman" w:eastAsia="思源黑体 CN Normal" w:cs="Times New Roman"/>
          <w:color w:val="000000"/>
          <w:sz w:val="16"/>
          <w:szCs w:val="16"/>
          <w:rPrChange w:id="3199" w:author="才" w:date="2025-03-18T11:14:39Z">
            <w:rPr>
              <w:rFonts w:hint="eastAsia" w:ascii="思源黑体 CN Normal" w:hAnsi="思源黑体 CN Normal" w:eastAsia="思源黑体 CN Normal" w:cs="Yu Gothic"/>
              <w:color w:val="000000"/>
              <w:sz w:val="18"/>
              <w:szCs w:val="18"/>
            </w:rPr>
          </w:rPrChange>
        </w:rPr>
        <w:t>EL10 supports the fast SDO transfer mechanism, with each data transmission length ranging from 0~4 bytes. The SDO_READ4 function block in the PLC can achieve SDO read operations.</w:t>
      </w:r>
      <w:del w:id="3200" w:author="郝欢" w:date="2024-08-20T17:55:33Z">
        <w:r>
          <w:rPr>
            <w:rFonts w:ascii="思源黑体 CN Normal" w:hAnsi="思源黑体 CN Normal" w:eastAsia="思源黑体 CN Normal" w:cs="Yu Gothic"/>
            <w:color w:val="000000"/>
            <w:sz w:val="18"/>
            <w:szCs w:val="18"/>
          </w:rPr>
          <w:delText>AM402系列</w:delText>
        </w:r>
      </w:del>
    </w:p>
    <w:p w14:paraId="285D5772">
      <w:pPr>
        <w:spacing w:before="200" w:after="200"/>
        <w:jc w:val="center"/>
        <w:rPr>
          <w:rFonts w:ascii="思源黑体 CN Normal" w:hAnsi="思源黑体 CN Normal" w:eastAsia="思源黑体 CN Normal" w:cs="Yu Gothic"/>
          <w:color w:val="000000"/>
          <w:sz w:val="18"/>
          <w:szCs w:val="18"/>
        </w:rPr>
      </w:pPr>
      <w:r>
        <w:rPr>
          <w:rFonts w:cs="Times New Roman"/>
          <w:szCs w:val="14"/>
        </w:rPr>
        <w:drawing>
          <wp:inline distT="0" distB="0" distL="0" distR="0">
            <wp:extent cx="5020310" cy="1840865"/>
            <wp:effectExtent l="0" t="0" r="0" b="698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35"/>
                    <a:stretch>
                      <a:fillRect/>
                    </a:stretch>
                  </pic:blipFill>
                  <pic:spPr>
                    <a:xfrm>
                      <a:off x="0" y="0"/>
                      <a:ext cx="5065237" cy="1857666"/>
                    </a:xfrm>
                    <a:prstGeom prst="rect">
                      <a:avLst/>
                    </a:prstGeom>
                  </pic:spPr>
                </pic:pic>
              </a:graphicData>
            </a:graphic>
          </wp:inline>
        </w:drawing>
      </w:r>
    </w:p>
    <w:p w14:paraId="56BC00E7">
      <w:pPr>
        <w:pStyle w:val="32"/>
        <w:numPr>
          <w:ilvl w:val="0"/>
          <w:numId w:val="14"/>
        </w:numPr>
        <w:spacing w:before="200" w:after="200" w:line="400" w:lineRule="exact"/>
        <w:ind w:left="0" w:firstLine="360"/>
        <w:rPr>
          <w:rFonts w:ascii="思源黑体 CN Normal" w:hAnsi="思源黑体 CN Normal" w:eastAsia="思源黑体 CN Normal" w:cs="Yu Gothic"/>
          <w:color w:val="000000"/>
          <w:sz w:val="18"/>
          <w:szCs w:val="18"/>
        </w:rPr>
      </w:pPr>
      <w:r>
        <w:rPr>
          <w:rFonts w:ascii="Times New Roman" w:hAnsi="Times New Roman" w:eastAsia="思源黑体 CN Normal" w:cs="Times New Roman"/>
          <w:color w:val="000000"/>
          <w:sz w:val="16"/>
          <w:szCs w:val="16"/>
          <w:rPrChange w:id="3201" w:author="才" w:date="2025-03-18T11:14:48Z">
            <w:rPr>
              <w:rFonts w:ascii="思源黑体 CN Normal" w:hAnsi="思源黑体 CN Normal" w:eastAsia="思源黑体 CN Normal" w:cs="Yu Gothic"/>
              <w:color w:val="000000"/>
              <w:sz w:val="18"/>
              <w:szCs w:val="18"/>
            </w:rPr>
          </w:rPrChange>
        </w:rPr>
        <w:t>SDO write operation</w:t>
      </w:r>
    </w:p>
    <w:p w14:paraId="10585757">
      <w:pPr>
        <w:pStyle w:val="32"/>
        <w:numPr>
          <w:ilvl w:val="-1"/>
          <w:numId w:val="0"/>
        </w:numPr>
        <w:spacing w:before="200" w:after="200" w:line="400" w:lineRule="exact"/>
        <w:ind w:left="480" w:leftChars="300" w:firstLine="0" w:firstLineChars="0"/>
        <w:rPr>
          <w:rFonts w:ascii="Times New Roman" w:hAnsi="Times New Roman" w:eastAsia="思源黑体 CN Normal" w:cs="Times New Roman"/>
          <w:color w:val="000000"/>
          <w:sz w:val="16"/>
          <w:szCs w:val="16"/>
          <w:rPrChange w:id="3203" w:author="才" w:date="2025-03-18T11:14:52Z">
            <w:rPr>
              <w:rFonts w:ascii="思源黑体 CN Normal" w:hAnsi="思源黑体 CN Normal" w:eastAsia="思源黑体 CN Normal" w:cs="Yu Gothic"/>
              <w:color w:val="000000"/>
              <w:sz w:val="18"/>
              <w:szCs w:val="18"/>
            </w:rPr>
          </w:rPrChange>
        </w:rPr>
        <w:pPrChange w:id="3202" w:author="才" w:date="2025-03-18T11:14:56Z">
          <w:pPr>
            <w:pStyle w:val="32"/>
            <w:spacing w:before="200" w:after="200" w:line="400" w:lineRule="exact"/>
            <w:ind w:firstLine="360"/>
          </w:pPr>
        </w:pPrChange>
      </w:pPr>
      <w:del w:id="3204" w:author="郝欢" w:date="2024-08-20T17:55:42Z">
        <w:r>
          <w:rPr>
            <w:rFonts w:ascii="Times New Roman" w:hAnsi="Times New Roman" w:eastAsia="思源黑体 CN Normal" w:cs="Times New Roman"/>
            <w:color w:val="000000"/>
            <w:sz w:val="16"/>
            <w:szCs w:val="16"/>
            <w:rPrChange w:id="3205" w:author="才" w:date="2025-03-18T11:14:52Z">
              <w:rPr>
                <w:rFonts w:ascii="思源黑体 CN Normal" w:hAnsi="思源黑体 CN Normal" w:eastAsia="思源黑体 CN Normal" w:cs="Yu Gothic"/>
                <w:color w:val="000000"/>
                <w:sz w:val="18"/>
                <w:szCs w:val="18"/>
              </w:rPr>
            </w:rPrChange>
          </w:rPr>
          <w:delText>AM402系列</w:delText>
        </w:r>
      </w:del>
      <w:r>
        <w:rPr>
          <w:rFonts w:ascii="Times New Roman" w:hAnsi="Times New Roman" w:eastAsia="思源黑体 CN Normal" w:cs="Times New Roman"/>
          <w:color w:val="000000"/>
          <w:sz w:val="16"/>
          <w:szCs w:val="16"/>
          <w:rPrChange w:id="3206" w:author="才" w:date="2025-03-18T11:14:52Z">
            <w:rPr>
              <w:rFonts w:ascii="思源黑体 CN Normal" w:hAnsi="思源黑体 CN Normal" w:eastAsia="思源黑体 CN Normal" w:cs="Yu Gothic"/>
              <w:color w:val="000000"/>
              <w:sz w:val="18"/>
              <w:szCs w:val="18"/>
            </w:rPr>
          </w:rPrChange>
        </w:rPr>
        <w:t>The SDO_WRITE4 function block of the PLC can achieve SDO write operation.</w:t>
      </w:r>
    </w:p>
    <w:p w14:paraId="3E005463">
      <w:pPr>
        <w:spacing w:before="200" w:after="200"/>
        <w:jc w:val="center"/>
        <w:rPr>
          <w:rFonts w:ascii="思源黑体 CN Normal" w:hAnsi="思源黑体 CN Normal" w:eastAsia="思源黑体 CN Normal" w:cs="Yu Gothic"/>
          <w:color w:val="000000"/>
          <w:sz w:val="18"/>
          <w:szCs w:val="18"/>
        </w:rPr>
      </w:pPr>
      <w:r>
        <w:rPr>
          <w:rFonts w:cs="Times New Roman"/>
          <w:szCs w:val="14"/>
        </w:rPr>
        <w:drawing>
          <wp:inline distT="0" distB="0" distL="0" distR="0">
            <wp:extent cx="4334510" cy="1919605"/>
            <wp:effectExtent l="0" t="0" r="8890"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6"/>
                    <a:stretch>
                      <a:fillRect/>
                    </a:stretch>
                  </pic:blipFill>
                  <pic:spPr>
                    <a:xfrm>
                      <a:off x="0" y="0"/>
                      <a:ext cx="4367724" cy="1934563"/>
                    </a:xfrm>
                    <a:prstGeom prst="rect">
                      <a:avLst/>
                    </a:prstGeom>
                  </pic:spPr>
                </pic:pic>
              </a:graphicData>
            </a:graphic>
          </wp:inline>
        </w:drawing>
      </w:r>
    </w:p>
    <w:p w14:paraId="34265851">
      <w:pPr>
        <w:widowControl/>
        <w:jc w:val="left"/>
        <w:rPr>
          <w:rFonts w:ascii="思源黑体 CN Normal" w:hAnsi="思源黑体 CN Normal" w:eastAsia="思源黑体 CN Normal" w:cs="Yu Gothic"/>
          <w:color w:val="000000"/>
          <w:sz w:val="18"/>
          <w:szCs w:val="18"/>
        </w:rPr>
      </w:pPr>
      <w:r>
        <w:rPr>
          <w:rFonts w:ascii="思源黑体 CN Normal" w:hAnsi="思源黑体 CN Normal" w:eastAsia="思源黑体 CN Normal" w:cs="Yu Gothic"/>
          <w:color w:val="000000"/>
          <w:sz w:val="18"/>
          <w:szCs w:val="18"/>
        </w:rPr>
        <w:br w:type="page"/>
      </w:r>
    </w:p>
    <w:p w14:paraId="3C7A9108">
      <w:pPr>
        <w:pStyle w:val="2"/>
        <w:numPr>
          <w:ilvl w:val="-1"/>
          <w:numId w:val="0"/>
        </w:numPr>
        <w:spacing w:before="0" w:after="0" w:afterLines="-2147483648"/>
        <w:ind w:left="0"/>
        <w:jc w:val="center"/>
        <w:pPrChange w:id="3207" w:author="才" w:date="2025-03-18T11:15:28Z">
          <w:pPr>
            <w:pStyle w:val="2"/>
            <w:numPr>
              <w:ilvl w:val="0"/>
              <w:numId w:val="4"/>
            </w:numPr>
            <w:tabs>
              <w:tab w:val="left" w:pos="284"/>
              <w:tab w:val="left" w:pos="567"/>
              <w:tab w:val="left" w:pos="851"/>
              <w:tab w:val="left" w:pos="1134"/>
              <w:tab w:val="left" w:pos="1418"/>
              <w:tab w:val="left" w:pos="1701"/>
            </w:tabs>
            <w:spacing w:before="312" w:after="312" w:afterLines="100"/>
            <w:jc w:val="center"/>
          </w:pPr>
        </w:pPrChange>
      </w:pPr>
      <w:bookmarkStart w:id="110" w:name="_Toc174632811"/>
      <w:r>
        <w:t>Appendix: General Periodic Fault Codes</w:t>
      </w:r>
      <w:bookmarkEnd w:id="110"/>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6650"/>
      </w:tblGrid>
      <w:tr w14:paraId="7668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shd w:val="clear" w:color="auto" w:fill="D8D8D8" w:themeFill="background1" w:themeFillShade="D9"/>
          </w:tcPr>
          <w:p w14:paraId="663B46A7">
            <w:pPr>
              <w:pStyle w:val="23"/>
              <w:spacing w:line="400" w:lineRule="exact"/>
              <w:rPr>
                <w:b/>
                <w:bCs w:val="0"/>
                <w:rPrChange w:id="3209" w:author="才" w:date="2025-03-18T11:15:39Z">
                  <w:rPr/>
                </w:rPrChange>
              </w:rPr>
              <w:pPrChange w:id="3208" w:author="才" w:date="2025-03-18T11:15:37Z">
                <w:pPr>
                  <w:spacing w:line="400" w:lineRule="exact"/>
                </w:pPr>
              </w:pPrChange>
            </w:pPr>
            <w:r>
              <w:rPr>
                <w:b/>
                <w:bCs w:val="0"/>
                <w:rPrChange w:id="3210" w:author="才" w:date="2025-03-18T11:15:39Z">
                  <w:rPr/>
                </w:rPrChange>
              </w:rPr>
              <w:t>Diagnostic Classification</w:t>
            </w:r>
          </w:p>
        </w:tc>
        <w:tc>
          <w:tcPr>
            <w:tcW w:w="6650" w:type="dxa"/>
            <w:shd w:val="clear" w:color="auto" w:fill="D8D8D8" w:themeFill="background1" w:themeFillShade="D9"/>
          </w:tcPr>
          <w:p w14:paraId="0D468B0E">
            <w:pPr>
              <w:pStyle w:val="23"/>
              <w:spacing w:line="400" w:lineRule="exact"/>
              <w:rPr>
                <w:b/>
                <w:bCs w:val="0"/>
                <w:rPrChange w:id="3212" w:author="才" w:date="2025-03-18T11:15:39Z">
                  <w:rPr/>
                </w:rPrChange>
              </w:rPr>
              <w:pPrChange w:id="3211" w:author="才" w:date="2025-03-18T11:15:37Z">
                <w:pPr>
                  <w:spacing w:line="400" w:lineRule="exact"/>
                </w:pPr>
              </w:pPrChange>
            </w:pPr>
            <w:r>
              <w:rPr>
                <w:b/>
                <w:bCs w:val="0"/>
                <w:rPrChange w:id="3213" w:author="才" w:date="2025-03-18T11:15:39Z">
                  <w:rPr/>
                </w:rPrChange>
              </w:rPr>
              <w:t>Status Code</w:t>
            </w:r>
          </w:p>
        </w:tc>
      </w:tr>
      <w:tr w14:paraId="0D65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614098CD">
            <w:pPr>
              <w:pStyle w:val="23"/>
              <w:spacing w:line="400" w:lineRule="exact"/>
              <w:pPrChange w:id="3214" w:author="才" w:date="2025-03-18T11:15:37Z">
                <w:pPr>
                  <w:spacing w:line="400" w:lineRule="exact"/>
                </w:pPr>
              </w:pPrChange>
            </w:pPr>
            <w:r>
              <w:t>Inverter Body Diagnostic Information (Register Address: 0x2100)</w:t>
            </w:r>
          </w:p>
        </w:tc>
        <w:tc>
          <w:tcPr>
            <w:tcW w:w="6650" w:type="dxa"/>
          </w:tcPr>
          <w:p w14:paraId="7C091503">
            <w:pPr>
              <w:pStyle w:val="23"/>
              <w:spacing w:line="400" w:lineRule="exact"/>
              <w:pPrChange w:id="3215" w:author="才" w:date="2025-03-18T11:15:37Z">
                <w:pPr>
                  <w:spacing w:line="400" w:lineRule="exact"/>
                </w:pPr>
              </w:pPrChange>
            </w:pPr>
            <w:r>
              <w:t>Low Byte (Fault Error Code):</w:t>
            </w:r>
          </w:p>
          <w:tbl>
            <w:tblPr>
              <w:tblStyle w:val="20"/>
              <w:tblW w:w="64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90"/>
              <w:gridCol w:w="3244"/>
            </w:tblGrid>
            <w:tr w14:paraId="7AA61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90" w:type="dxa"/>
                </w:tcPr>
                <w:p w14:paraId="48B059A8">
                  <w:pPr>
                    <w:pStyle w:val="23"/>
                    <w:spacing w:line="400" w:lineRule="exact"/>
                    <w:pPrChange w:id="3216" w:author="才" w:date="2025-03-18T11:15:37Z">
                      <w:pPr>
                        <w:spacing w:line="400" w:lineRule="exact"/>
                      </w:pPr>
                    </w:pPrChange>
                  </w:pPr>
                  <w:r>
                    <w:t xml:space="preserve">0    No abnormal record </w:t>
                  </w:r>
                </w:p>
                <w:p w14:paraId="7F0F3067">
                  <w:pPr>
                    <w:pStyle w:val="23"/>
                    <w:spacing w:line="400" w:lineRule="exact"/>
                    <w:pPrChange w:id="3217" w:author="才" w:date="2025-03-18T11:15:37Z">
                      <w:pPr>
                        <w:spacing w:line="400" w:lineRule="exact"/>
                      </w:pPr>
                    </w:pPrChange>
                  </w:pPr>
                  <w:r>
                    <w:t xml:space="preserve">1    Overcurrent during acceleration (ocA) </w:t>
                  </w:r>
                </w:p>
                <w:p w14:paraId="331877BC">
                  <w:pPr>
                    <w:pStyle w:val="23"/>
                    <w:spacing w:line="400" w:lineRule="exact"/>
                    <w:pPrChange w:id="3218" w:author="才" w:date="2025-03-18T11:15:37Z">
                      <w:pPr>
                        <w:spacing w:line="400" w:lineRule="exact"/>
                      </w:pPr>
                    </w:pPrChange>
                  </w:pPr>
                  <w:r>
                    <w:t xml:space="preserve">2    Overcurrent during deceleration (ocd) </w:t>
                  </w:r>
                </w:p>
                <w:p w14:paraId="352A94B0">
                  <w:pPr>
                    <w:pStyle w:val="23"/>
                    <w:spacing w:line="400" w:lineRule="exact"/>
                    <w:pPrChange w:id="3219" w:author="才" w:date="2025-03-18T11:15:37Z">
                      <w:pPr>
                        <w:spacing w:line="400" w:lineRule="exact"/>
                      </w:pPr>
                    </w:pPrChange>
                  </w:pPr>
                  <w:r>
                    <w:t xml:space="preserve">3    Overcurrent during constant speed operation (ocn) </w:t>
                  </w:r>
                </w:p>
                <w:p w14:paraId="4D890CA6">
                  <w:pPr>
                    <w:pStyle w:val="23"/>
                    <w:spacing w:line="400" w:lineRule="exact"/>
                    <w:pPrChange w:id="3220" w:author="才" w:date="2025-03-18T11:15:37Z">
                      <w:pPr>
                        <w:spacing w:line="400" w:lineRule="exact"/>
                      </w:pPr>
                    </w:pPrChange>
                  </w:pPr>
                  <w:r>
                    <w:t xml:space="preserve">6    Overcurrent during stop (ocS) </w:t>
                  </w:r>
                </w:p>
                <w:p w14:paraId="139CDBB5">
                  <w:pPr>
                    <w:pStyle w:val="23"/>
                    <w:spacing w:line="400" w:lineRule="exact"/>
                    <w:pPrChange w:id="3221" w:author="才" w:date="2025-03-18T11:15:37Z">
                      <w:pPr>
                        <w:spacing w:line="400" w:lineRule="exact"/>
                      </w:pPr>
                    </w:pPrChange>
                  </w:pPr>
                  <w:r>
                    <w:t xml:space="preserve">7    Overvoltage during acceleration (ovA) </w:t>
                  </w:r>
                </w:p>
                <w:p w14:paraId="1076BDE8">
                  <w:pPr>
                    <w:pStyle w:val="23"/>
                    <w:spacing w:line="400" w:lineRule="exact"/>
                    <w:pPrChange w:id="3222" w:author="才" w:date="2025-03-18T11:15:37Z">
                      <w:pPr>
                        <w:spacing w:line="400" w:lineRule="exact"/>
                      </w:pPr>
                    </w:pPrChange>
                  </w:pPr>
                  <w:r>
                    <w:t xml:space="preserve">8    Overvoltage during deceleration (ovd) </w:t>
                  </w:r>
                </w:p>
                <w:p w14:paraId="33DF5D08">
                  <w:pPr>
                    <w:pStyle w:val="23"/>
                    <w:spacing w:line="400" w:lineRule="exact"/>
                    <w:pPrChange w:id="3223" w:author="才" w:date="2025-03-18T11:15:37Z">
                      <w:pPr>
                        <w:spacing w:line="400" w:lineRule="exact"/>
                      </w:pPr>
                    </w:pPrChange>
                  </w:pPr>
                  <w:r>
                    <w:t xml:space="preserve">9    Overvoltage during constant speed operation (ovn) </w:t>
                  </w:r>
                </w:p>
                <w:p w14:paraId="53BBB5B5">
                  <w:pPr>
                    <w:pStyle w:val="23"/>
                    <w:spacing w:line="400" w:lineRule="exact"/>
                    <w:pPrChange w:id="3224" w:author="才" w:date="2025-03-18T11:15:37Z">
                      <w:pPr>
                        <w:spacing w:line="400" w:lineRule="exact"/>
                      </w:pPr>
                    </w:pPrChange>
                  </w:pPr>
                  <w:r>
                    <w:t xml:space="preserve">10   Overvoltage during stop (ovS) </w:t>
                  </w:r>
                </w:p>
                <w:p w14:paraId="708EA847">
                  <w:pPr>
                    <w:pStyle w:val="23"/>
                    <w:spacing w:line="400" w:lineRule="exact"/>
                    <w:pPrChange w:id="3225" w:author="才" w:date="2025-03-18T11:15:37Z">
                      <w:pPr>
                        <w:spacing w:line="400" w:lineRule="exact"/>
                      </w:pPr>
                    </w:pPrChange>
                  </w:pPr>
                  <w:r>
                    <w:t xml:space="preserve">11   Low Voltage During Acceleration (LvA) </w:t>
                  </w:r>
                </w:p>
                <w:p w14:paraId="72639714">
                  <w:pPr>
                    <w:pStyle w:val="23"/>
                    <w:spacing w:line="400" w:lineRule="exact"/>
                    <w:pPrChange w:id="3226" w:author="才" w:date="2025-03-18T11:15:37Z">
                      <w:pPr>
                        <w:spacing w:line="400" w:lineRule="exact"/>
                      </w:pPr>
                    </w:pPrChange>
                  </w:pPr>
                  <w:r>
                    <w:t xml:space="preserve">12   Low Voltage During Deceleration (Lvd) </w:t>
                  </w:r>
                </w:p>
                <w:p w14:paraId="5956AD35">
                  <w:pPr>
                    <w:pStyle w:val="23"/>
                    <w:spacing w:line="400" w:lineRule="exact"/>
                    <w:pPrChange w:id="3227" w:author="才" w:date="2025-03-18T11:15:37Z">
                      <w:pPr>
                        <w:spacing w:line="400" w:lineRule="exact"/>
                      </w:pPr>
                    </w:pPrChange>
                  </w:pPr>
                  <w:r>
                    <w:t xml:space="preserve">13   Low Voltage During Constant Speed (Lvn) </w:t>
                  </w:r>
                </w:p>
                <w:p w14:paraId="46055A84">
                  <w:pPr>
                    <w:pStyle w:val="23"/>
                    <w:spacing w:line="400" w:lineRule="exact"/>
                    <w:pPrChange w:id="3228" w:author="才" w:date="2025-03-18T11:15:37Z">
                      <w:pPr>
                        <w:spacing w:line="400" w:lineRule="exact"/>
                      </w:pPr>
                    </w:pPrChange>
                  </w:pPr>
                  <w:r>
                    <w:t xml:space="preserve">14   Low Voltage During Stop (LvS) </w:t>
                  </w:r>
                </w:p>
                <w:p w14:paraId="05A1E504">
                  <w:pPr>
                    <w:pStyle w:val="23"/>
                    <w:spacing w:line="400" w:lineRule="exact"/>
                    <w:pPrChange w:id="3229" w:author="才" w:date="2025-03-18T11:15:37Z">
                      <w:pPr>
                        <w:spacing w:line="400" w:lineRule="exact"/>
                      </w:pPr>
                    </w:pPrChange>
                  </w:pPr>
                  <w:r>
                    <w:t xml:space="preserve">15   Input Phase Loss Protection (OrP) </w:t>
                  </w:r>
                </w:p>
                <w:p w14:paraId="67E754BC">
                  <w:pPr>
                    <w:pStyle w:val="23"/>
                    <w:spacing w:line="400" w:lineRule="exact"/>
                    <w:pPrChange w:id="3230" w:author="才" w:date="2025-03-18T11:15:37Z">
                      <w:pPr>
                        <w:spacing w:line="400" w:lineRule="exact"/>
                      </w:pPr>
                    </w:pPrChange>
                  </w:pPr>
                  <w:r>
                    <w:t xml:space="preserve">16   IGBT Overtemperature (oH1) </w:t>
                  </w:r>
                </w:p>
                <w:p w14:paraId="58C88E97">
                  <w:pPr>
                    <w:pStyle w:val="23"/>
                    <w:spacing w:line="400" w:lineRule="exact"/>
                    <w:pPrChange w:id="3231" w:author="才" w:date="2025-03-18T11:15:37Z">
                      <w:pPr>
                        <w:spacing w:line="400" w:lineRule="exact"/>
                      </w:pPr>
                    </w:pPrChange>
                  </w:pPr>
                  <w:r>
                    <w:t xml:space="preserve">21   Inverter Overload (oL) </w:t>
                  </w:r>
                </w:p>
                <w:p w14:paraId="556B7AF3">
                  <w:pPr>
                    <w:pStyle w:val="23"/>
                    <w:spacing w:line="400" w:lineRule="exact"/>
                    <w:pPrChange w:id="3232" w:author="才" w:date="2025-03-18T11:15:37Z">
                      <w:pPr>
                        <w:spacing w:line="400" w:lineRule="exact"/>
                      </w:pPr>
                    </w:pPrChange>
                  </w:pPr>
                  <w:r>
                    <w:t>22   Motor Overload Protection (EoL)</w:t>
                  </w:r>
                </w:p>
                <w:p w14:paraId="3FF916BF">
                  <w:pPr>
                    <w:pStyle w:val="23"/>
                    <w:spacing w:line="400" w:lineRule="exact"/>
                    <w:pPrChange w:id="3233" w:author="才" w:date="2025-03-18T11:15:37Z">
                      <w:pPr>
                        <w:spacing w:line="400" w:lineRule="exact"/>
                      </w:pPr>
                    </w:pPrChange>
                  </w:pPr>
                  <w:r>
                    <w:t xml:space="preserve">24   Motor Overheat (oH3) </w:t>
                  </w:r>
                </w:p>
                <w:p w14:paraId="3407EAF0">
                  <w:pPr>
                    <w:pStyle w:val="23"/>
                    <w:spacing w:line="400" w:lineRule="exact"/>
                    <w:pPrChange w:id="3234" w:author="才" w:date="2025-03-18T11:15:37Z">
                      <w:pPr>
                        <w:spacing w:line="400" w:lineRule="exact"/>
                      </w:pPr>
                    </w:pPrChange>
                  </w:pPr>
                  <w:r>
                    <w:t xml:space="preserve">26   Over Torque 1 (ot1) </w:t>
                  </w:r>
                </w:p>
                <w:p w14:paraId="1291C685">
                  <w:pPr>
                    <w:pStyle w:val="23"/>
                    <w:spacing w:line="400" w:lineRule="exact"/>
                    <w:pPrChange w:id="3235" w:author="才" w:date="2025-03-18T11:15:37Z">
                      <w:pPr>
                        <w:spacing w:line="400" w:lineRule="exact"/>
                      </w:pPr>
                    </w:pPrChange>
                  </w:pPr>
                  <w:r>
                    <w:t xml:space="preserve">28   Low Current (uC) </w:t>
                  </w:r>
                </w:p>
                <w:p w14:paraId="1C9BD5D3">
                  <w:pPr>
                    <w:pStyle w:val="23"/>
                    <w:spacing w:line="400" w:lineRule="exact"/>
                    <w:pPrChange w:id="3236" w:author="才" w:date="2025-03-18T11:15:37Z">
                      <w:pPr>
                        <w:spacing w:line="400" w:lineRule="exact"/>
                      </w:pPr>
                    </w:pPrChange>
                  </w:pPr>
                  <w:r>
                    <w:t xml:space="preserve">31   Abnormal Memory Read (cF2) </w:t>
                  </w:r>
                </w:p>
                <w:p w14:paraId="2C62E09A">
                  <w:pPr>
                    <w:pStyle w:val="23"/>
                    <w:spacing w:line="400" w:lineRule="exact"/>
                    <w:pPrChange w:id="3237" w:author="才" w:date="2025-03-18T11:15:37Z">
                      <w:pPr>
                        <w:spacing w:line="400" w:lineRule="exact"/>
                      </w:pPr>
                    </w:pPrChange>
                  </w:pPr>
                  <w:r>
                    <w:t xml:space="preserve">36   cc Hardware Circuit Abnormal (Hd0) </w:t>
                  </w:r>
                </w:p>
                <w:p w14:paraId="35B2F835">
                  <w:pPr>
                    <w:pStyle w:val="23"/>
                    <w:spacing w:line="400" w:lineRule="exact"/>
                    <w:pPrChange w:id="3238" w:author="才" w:date="2025-03-18T11:15:37Z">
                      <w:pPr>
                        <w:spacing w:line="400" w:lineRule="exact"/>
                      </w:pPr>
                    </w:pPrChange>
                  </w:pPr>
                  <w:r>
                    <w:t>37   oc Hardware Circuit Abnormal (Hd1)</w:t>
                  </w:r>
                </w:p>
                <w:p w14:paraId="5D7A8D16">
                  <w:pPr>
                    <w:pStyle w:val="23"/>
                    <w:spacing w:line="400" w:lineRule="exact"/>
                    <w:pPrChange w:id="3239" w:author="才" w:date="2025-03-18T11:15:37Z">
                      <w:pPr>
                        <w:spacing w:line="400" w:lineRule="exact"/>
                      </w:pPr>
                    </w:pPrChange>
                  </w:pPr>
                  <w:r>
                    <w:t>41   PID Disconnection ACI (AFE)</w:t>
                  </w:r>
                </w:p>
                <w:p w14:paraId="5A5F5382">
                  <w:pPr>
                    <w:pStyle w:val="23"/>
                    <w:spacing w:line="400" w:lineRule="exact"/>
                    <w:pPrChange w:id="3240" w:author="才" w:date="2025-03-18T11:15:37Z">
                      <w:pPr>
                        <w:spacing w:line="400" w:lineRule="exact"/>
                      </w:pPr>
                    </w:pPrChange>
                  </w:pPr>
                  <w:r>
                    <w:t>48   ACI Disconnection (ACE)</w:t>
                  </w:r>
                </w:p>
                <w:p w14:paraId="7D53EAE0">
                  <w:pPr>
                    <w:pStyle w:val="23"/>
                    <w:spacing w:line="400" w:lineRule="exact"/>
                    <w:pPrChange w:id="3241" w:author="才" w:date="2025-03-18T11:15:37Z">
                      <w:pPr>
                        <w:spacing w:line="400" w:lineRule="exact"/>
                      </w:pPr>
                    </w:pPrChange>
                  </w:pPr>
                  <w:r>
                    <w:t>49   External Terminal Abnormality (EF)</w:t>
                  </w:r>
                </w:p>
                <w:p w14:paraId="48DC6122">
                  <w:pPr>
                    <w:pStyle w:val="23"/>
                    <w:spacing w:line="400" w:lineRule="exact"/>
                    <w:pPrChange w:id="3242" w:author="才" w:date="2025-03-18T11:15:37Z">
                      <w:pPr>
                        <w:spacing w:line="400" w:lineRule="exact"/>
                      </w:pPr>
                    </w:pPrChange>
                  </w:pPr>
                  <w:r>
                    <w:t>50   External Terminal Emergency Stop (EF1)</w:t>
                  </w:r>
                </w:p>
                <w:p w14:paraId="769E4319">
                  <w:pPr>
                    <w:pStyle w:val="23"/>
                    <w:spacing w:line="400" w:lineRule="exact"/>
                    <w:pPrChange w:id="3243" w:author="才" w:date="2025-03-18T11:15:37Z">
                      <w:pPr>
                        <w:spacing w:line="400" w:lineRule="exact"/>
                      </w:pPr>
                    </w:pPrChange>
                  </w:pPr>
                  <w:r>
                    <w:t>51   External Interrupt (bb)</w:t>
                  </w:r>
                </w:p>
                <w:p w14:paraId="023418D0">
                  <w:pPr>
                    <w:pStyle w:val="23"/>
                    <w:spacing w:line="400" w:lineRule="exact"/>
                    <w:pPrChange w:id="3244" w:author="才" w:date="2025-03-18T11:15:37Z">
                      <w:pPr>
                        <w:spacing w:line="400" w:lineRule="exact"/>
                      </w:pPr>
                    </w:pPrChange>
                  </w:pPr>
                  <w:r>
                    <w:t>52   Password Input Three Times Incorrect (Pcod)</w:t>
                  </w:r>
                </w:p>
                <w:p w14:paraId="5810243C">
                  <w:pPr>
                    <w:pStyle w:val="23"/>
                    <w:spacing w:line="400" w:lineRule="exact"/>
                    <w:pPrChange w:id="3245" w:author="才" w:date="2025-03-18T11:15:37Z">
                      <w:pPr>
                        <w:spacing w:line="400" w:lineRule="exact"/>
                      </w:pPr>
                    </w:pPrChange>
                  </w:pPr>
                  <w:r>
                    <w:t>54   Invalid Communication Command (CE1)</w:t>
                  </w:r>
                </w:p>
              </w:tc>
              <w:tc>
                <w:tcPr>
                  <w:tcW w:w="3244" w:type="dxa"/>
                </w:tcPr>
                <w:p w14:paraId="0E72F31F">
                  <w:pPr>
                    <w:pStyle w:val="23"/>
                    <w:spacing w:line="400" w:lineRule="exact"/>
                    <w:pPrChange w:id="3246" w:author="才" w:date="2025-03-18T11:15:37Z">
                      <w:pPr>
                        <w:spacing w:line="400" w:lineRule="exact"/>
                      </w:pPr>
                    </w:pPrChange>
                  </w:pPr>
                  <w:r>
                    <w:t>55   Invalid Communication Address (CE2)</w:t>
                  </w:r>
                </w:p>
                <w:p w14:paraId="77CA5171">
                  <w:pPr>
                    <w:pStyle w:val="23"/>
                    <w:spacing w:line="400" w:lineRule="exact"/>
                    <w:pPrChange w:id="3247" w:author="才" w:date="2025-03-18T11:15:37Z">
                      <w:pPr>
                        <w:spacing w:line="400" w:lineRule="exact"/>
                      </w:pPr>
                    </w:pPrChange>
                  </w:pPr>
                  <w:r>
                    <w:t>56   Communication Data Value Error (CE3)</w:t>
                  </w:r>
                </w:p>
                <w:p w14:paraId="14E07158">
                  <w:pPr>
                    <w:pStyle w:val="23"/>
                    <w:spacing w:line="400" w:lineRule="exact"/>
                    <w:pPrChange w:id="3248" w:author="才" w:date="2025-03-18T11:15:37Z">
                      <w:pPr>
                        <w:spacing w:line="400" w:lineRule="exact"/>
                      </w:pPr>
                    </w:pPrChange>
                  </w:pPr>
                  <w:r>
                    <w:t>57   Communication Write to Read-Only Address (CE4)</w:t>
                  </w:r>
                </w:p>
                <w:p w14:paraId="2B38DF25">
                  <w:pPr>
                    <w:pStyle w:val="23"/>
                    <w:spacing w:line="400" w:lineRule="exact"/>
                    <w:pPrChange w:id="3249" w:author="才" w:date="2025-03-18T11:15:37Z">
                      <w:pPr>
                        <w:spacing w:line="400" w:lineRule="exact"/>
                      </w:pPr>
                    </w:pPrChange>
                  </w:pPr>
                  <w:r>
                    <w:t>58   Modbus Transmission Timeout (CE10)</w:t>
                  </w:r>
                </w:p>
                <w:p w14:paraId="7048E696">
                  <w:pPr>
                    <w:pStyle w:val="23"/>
                    <w:spacing w:line="400" w:lineRule="exact"/>
                    <w:pPrChange w:id="3250" w:author="才" w:date="2025-03-18T11:15:37Z">
                      <w:pPr>
                        <w:spacing w:line="400" w:lineRule="exact"/>
                      </w:pPr>
                    </w:pPrChange>
                  </w:pPr>
                  <w:r>
                    <w:t>62   Regenerative Braking Energy Action (dEb)</w:t>
                  </w:r>
                </w:p>
                <w:p w14:paraId="3293821C">
                  <w:pPr>
                    <w:pStyle w:val="23"/>
                    <w:spacing w:line="400" w:lineRule="exact"/>
                    <w:pPrChange w:id="3251" w:author="才" w:date="2025-03-18T11:15:37Z">
                      <w:pPr>
                        <w:spacing w:line="400" w:lineRule="exact"/>
                      </w:pPr>
                    </w:pPrChange>
                  </w:pPr>
                  <w:r>
                    <w:t>63   Excessive Slip (oSL)</w:t>
                  </w:r>
                </w:p>
                <w:p w14:paraId="3BB97625">
                  <w:pPr>
                    <w:pStyle w:val="23"/>
                    <w:spacing w:line="400" w:lineRule="exact"/>
                    <w:pPrChange w:id="3252" w:author="才" w:date="2025-03-18T11:15:37Z">
                      <w:pPr>
                        <w:spacing w:line="400" w:lineRule="exact"/>
                      </w:pPr>
                    </w:pPrChange>
                  </w:pPr>
                  <w:r>
                    <w:t>79   U Phase Short Circuit Detected Before Operation (Aoc)</w:t>
                  </w:r>
                </w:p>
                <w:p w14:paraId="6BBC8C11">
                  <w:pPr>
                    <w:pStyle w:val="23"/>
                    <w:spacing w:line="400" w:lineRule="exact"/>
                    <w:pPrChange w:id="3253" w:author="才" w:date="2025-03-18T11:15:37Z">
                      <w:pPr>
                        <w:spacing w:line="400" w:lineRule="exact"/>
                      </w:pPr>
                    </w:pPrChange>
                  </w:pPr>
                  <w:r>
                    <w:t>80   V Phase Short Circuit Detected Before Operation (boc)</w:t>
                  </w:r>
                </w:p>
                <w:p w14:paraId="5D6CD45A">
                  <w:pPr>
                    <w:pStyle w:val="23"/>
                    <w:spacing w:line="400" w:lineRule="exact"/>
                    <w:pPrChange w:id="3254" w:author="才" w:date="2025-03-18T11:15:37Z">
                      <w:pPr>
                        <w:spacing w:line="400" w:lineRule="exact"/>
                      </w:pPr>
                    </w:pPrChange>
                  </w:pPr>
                  <w:r>
                    <w:t>81   W phase short circuit detected before operation (coc)</w:t>
                  </w:r>
                </w:p>
                <w:p w14:paraId="2BBA6366">
                  <w:pPr>
                    <w:pStyle w:val="23"/>
                    <w:spacing w:line="400" w:lineRule="exact"/>
                    <w:pPrChange w:id="3255" w:author="才" w:date="2025-03-18T11:15:37Z">
                      <w:pPr>
                        <w:spacing w:line="400" w:lineRule="exact"/>
                      </w:pPr>
                    </w:pPrChange>
                  </w:pPr>
                  <w:r>
                    <w:t>82   U phase output missing (oPL1)</w:t>
                  </w:r>
                </w:p>
                <w:p w14:paraId="19F26625">
                  <w:pPr>
                    <w:pStyle w:val="23"/>
                    <w:spacing w:line="400" w:lineRule="exact"/>
                    <w:pPrChange w:id="3256" w:author="才" w:date="2025-03-18T11:15:37Z">
                      <w:pPr>
                        <w:spacing w:line="400" w:lineRule="exact"/>
                      </w:pPr>
                    </w:pPrChange>
                  </w:pPr>
                  <w:r>
                    <w:t>83   V phase output missing (oPL2)</w:t>
                  </w:r>
                </w:p>
                <w:p w14:paraId="440D19AF">
                  <w:pPr>
                    <w:pStyle w:val="23"/>
                    <w:spacing w:line="400" w:lineRule="exact"/>
                    <w:pPrChange w:id="3257" w:author="才" w:date="2025-03-18T11:15:37Z">
                      <w:pPr>
                        <w:spacing w:line="400" w:lineRule="exact"/>
                      </w:pPr>
                    </w:pPrChange>
                  </w:pPr>
                  <w:r>
                    <w:t>84   W phase output missing (oPL3)</w:t>
                  </w:r>
                </w:p>
                <w:p w14:paraId="73DC4168">
                  <w:pPr>
                    <w:pStyle w:val="23"/>
                    <w:spacing w:line="400" w:lineRule="exact"/>
                    <w:pPrChange w:id="3258" w:author="才" w:date="2025-03-18T11:15:37Z">
                      <w:pPr>
                        <w:spacing w:line="400" w:lineRule="exact"/>
                      </w:pPr>
                    </w:pPrChange>
                  </w:pPr>
                  <w:r>
                    <w:t>87   Low frequency overload protection (oL3)</w:t>
                  </w:r>
                </w:p>
                <w:p w14:paraId="1B5959E8">
                  <w:pPr>
                    <w:pStyle w:val="23"/>
                    <w:spacing w:line="400" w:lineRule="exact"/>
                    <w:pPrChange w:id="3259" w:author="才" w:date="2025-03-18T11:15:37Z">
                      <w:pPr>
                        <w:spacing w:line="400" w:lineRule="exact"/>
                      </w:pPr>
                    </w:pPrChange>
                  </w:pPr>
                  <w:r>
                    <w:t>101   CANopen disconnection (CGdE)</w:t>
                  </w:r>
                </w:p>
                <w:p w14:paraId="5F8120F5">
                  <w:pPr>
                    <w:pStyle w:val="23"/>
                    <w:spacing w:line="400" w:lineRule="exact"/>
                    <w:pPrChange w:id="3260" w:author="才" w:date="2025-03-18T11:15:37Z">
                      <w:pPr>
                        <w:spacing w:line="400" w:lineRule="exact"/>
                      </w:pPr>
                    </w:pPrChange>
                  </w:pPr>
                  <w:r>
                    <w:t>102   CANopen disconnection (CHbE)</w:t>
                  </w:r>
                </w:p>
                <w:p w14:paraId="3D0731FC">
                  <w:pPr>
                    <w:pStyle w:val="23"/>
                    <w:spacing w:line="400" w:lineRule="exact"/>
                    <w:pPrChange w:id="3261" w:author="才" w:date="2025-03-18T11:15:37Z">
                      <w:pPr>
                        <w:spacing w:line="400" w:lineRule="exact"/>
                      </w:pPr>
                    </w:pPrChange>
                  </w:pPr>
                  <w:r>
                    <w:t>104   CANopen hardware disconnection (CbFE)</w:t>
                  </w:r>
                </w:p>
                <w:p w14:paraId="2D7179A2">
                  <w:pPr>
                    <w:pStyle w:val="23"/>
                    <w:spacing w:line="400" w:lineRule="exact"/>
                    <w:pPrChange w:id="3262" w:author="才" w:date="2025-03-18T11:15:37Z">
                      <w:pPr>
                        <w:spacing w:line="400" w:lineRule="exact"/>
                      </w:pPr>
                    </w:pPrChange>
                  </w:pPr>
                  <w:r>
                    <w:t>105   CANopen index error (CIdE)</w:t>
                  </w:r>
                </w:p>
                <w:p w14:paraId="058F21CA">
                  <w:pPr>
                    <w:pStyle w:val="23"/>
                    <w:spacing w:line="400" w:lineRule="exact"/>
                    <w:pPrChange w:id="3263" w:author="才" w:date="2025-03-18T11:15:37Z">
                      <w:pPr>
                        <w:spacing w:line="400" w:lineRule="exact"/>
                      </w:pPr>
                    </w:pPrChange>
                  </w:pPr>
                  <w:r>
                    <w:t>106   CANopen station number error (CAdE)</w:t>
                  </w:r>
                </w:p>
                <w:p w14:paraId="6E6C9B82">
                  <w:pPr>
                    <w:pStyle w:val="23"/>
                    <w:spacing w:line="400" w:lineRule="exact"/>
                    <w:pPrChange w:id="3264" w:author="才" w:date="2025-03-18T11:15:37Z">
                      <w:pPr>
                        <w:spacing w:line="400" w:lineRule="exact"/>
                      </w:pPr>
                    </w:pPrChange>
                  </w:pPr>
                  <w:r>
                    <w:t>107   CANopen memory error (CFrE)</w:t>
                  </w:r>
                </w:p>
                <w:p w14:paraId="13F2A839">
                  <w:pPr>
                    <w:pStyle w:val="23"/>
                    <w:spacing w:line="400" w:lineRule="exact"/>
                    <w:pPrChange w:id="3265" w:author="才" w:date="2025-03-18T11:15:37Z">
                      <w:pPr>
                        <w:spacing w:line="400" w:lineRule="exact"/>
                      </w:pPr>
                    </w:pPrChange>
                  </w:pPr>
                  <w:r>
                    <w:t>141   Abnormal current detected before operation (b4GFF)</w:t>
                  </w:r>
                </w:p>
              </w:tc>
            </w:tr>
          </w:tbl>
          <w:p w14:paraId="275755C5">
            <w:pPr>
              <w:pStyle w:val="23"/>
              <w:spacing w:line="400" w:lineRule="exact"/>
              <w:pPrChange w:id="3266" w:author="才" w:date="2025-03-18T11:15:37Z">
                <w:pPr>
                  <w:spacing w:line="400" w:lineRule="exact"/>
                </w:pPr>
              </w:pPrChange>
            </w:pPr>
            <w:r>
              <w:t>High byte (Warn warning code):</w:t>
            </w:r>
          </w:p>
          <w:tbl>
            <w:tblPr>
              <w:tblStyle w:val="20"/>
              <w:tblW w:w="64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88"/>
              <w:gridCol w:w="3146"/>
            </w:tblGrid>
            <w:tr w14:paraId="02427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8" w:type="dxa"/>
                </w:tcPr>
                <w:p w14:paraId="6A56ADF9">
                  <w:pPr>
                    <w:pStyle w:val="23"/>
                    <w:spacing w:line="400" w:lineRule="exact"/>
                    <w:pPrChange w:id="3267" w:author="才" w:date="2025-03-18T11:15:37Z">
                      <w:pPr>
                        <w:spacing w:line="400" w:lineRule="exact"/>
                      </w:pPr>
                    </w:pPrChange>
                  </w:pPr>
                  <w:r>
                    <w:t xml:space="preserve">0    No abnormal record </w:t>
                  </w:r>
                </w:p>
                <w:p w14:paraId="645719FF">
                  <w:pPr>
                    <w:pStyle w:val="23"/>
                    <w:spacing w:line="400" w:lineRule="exact"/>
                    <w:pPrChange w:id="3268" w:author="才" w:date="2025-03-18T11:15:37Z">
                      <w:pPr>
                        <w:spacing w:line="400" w:lineRule="exact"/>
                      </w:pPr>
                    </w:pPrChange>
                  </w:pPr>
                  <w:r>
                    <w:t xml:space="preserve">1    Communication error (CE1) </w:t>
                  </w:r>
                </w:p>
                <w:p w14:paraId="1B54A4B3">
                  <w:pPr>
                    <w:pStyle w:val="23"/>
                    <w:spacing w:line="400" w:lineRule="exact"/>
                    <w:pPrChange w:id="3269" w:author="才" w:date="2025-03-18T11:15:37Z">
                      <w:pPr>
                        <w:spacing w:line="400" w:lineRule="exact"/>
                      </w:pPr>
                    </w:pPrChange>
                  </w:pPr>
                  <w:r>
                    <w:t xml:space="preserve">2    Communication Address Error (CE2) </w:t>
                  </w:r>
                </w:p>
                <w:p w14:paraId="1BE43B52">
                  <w:pPr>
                    <w:pStyle w:val="23"/>
                    <w:spacing w:line="400" w:lineRule="exact"/>
                    <w:pPrChange w:id="3270" w:author="才" w:date="2025-03-18T11:15:37Z">
                      <w:pPr>
                        <w:spacing w:line="400" w:lineRule="exact"/>
                      </w:pPr>
                    </w:pPrChange>
                  </w:pPr>
                  <w:r>
                    <w:t xml:space="preserve">3    Communication Data Error (CE3) </w:t>
                  </w:r>
                </w:p>
                <w:p w14:paraId="4375CCB3">
                  <w:pPr>
                    <w:pStyle w:val="23"/>
                    <w:spacing w:line="400" w:lineRule="exact"/>
                    <w:pPrChange w:id="3271" w:author="才" w:date="2025-03-18T11:15:37Z">
                      <w:pPr>
                        <w:spacing w:line="400" w:lineRule="exact"/>
                      </w:pPr>
                    </w:pPrChange>
                  </w:pPr>
                  <w:r>
                    <w:t xml:space="preserve">4    Inverter Cannot Process (CE4) </w:t>
                  </w:r>
                </w:p>
                <w:p w14:paraId="272F4745">
                  <w:pPr>
                    <w:pStyle w:val="23"/>
                    <w:spacing w:line="400" w:lineRule="exact"/>
                    <w:pPrChange w:id="3272" w:author="才" w:date="2025-03-18T11:15:37Z">
                      <w:pPr>
                        <w:spacing w:line="400" w:lineRule="exact"/>
                      </w:pPr>
                    </w:pPrChange>
                  </w:pPr>
                  <w:r>
                    <w:t xml:space="preserve">5    Communication Transmission Timeout (CE10) </w:t>
                  </w:r>
                </w:p>
                <w:p w14:paraId="6B7BD703">
                  <w:pPr>
                    <w:pStyle w:val="23"/>
                    <w:spacing w:line="400" w:lineRule="exact"/>
                    <w:pPrChange w:id="3273" w:author="才" w:date="2025-03-18T11:15:37Z">
                      <w:pPr>
                        <w:spacing w:line="400" w:lineRule="exact"/>
                      </w:pPr>
                    </w:pPrChange>
                  </w:pPr>
                  <w:r>
                    <w:t xml:space="preserve">7    Parameter Copy Error (SE1) </w:t>
                  </w:r>
                </w:p>
                <w:p w14:paraId="55D03081">
                  <w:pPr>
                    <w:pStyle w:val="23"/>
                    <w:spacing w:line="400" w:lineRule="exact"/>
                    <w:pPrChange w:id="3274" w:author="才" w:date="2025-03-18T11:15:37Z">
                      <w:pPr>
                        <w:spacing w:line="400" w:lineRule="exact"/>
                      </w:pPr>
                    </w:pPrChange>
                  </w:pPr>
                  <w:r>
                    <w:t xml:space="preserve">8    Parameter Copy Error (SE2) </w:t>
                  </w:r>
                </w:p>
                <w:p w14:paraId="4A58117A">
                  <w:pPr>
                    <w:pStyle w:val="23"/>
                    <w:spacing w:line="400" w:lineRule="exact"/>
                    <w:pPrChange w:id="3275" w:author="才" w:date="2025-03-18T11:15:37Z">
                      <w:pPr>
                        <w:spacing w:line="400" w:lineRule="exact"/>
                      </w:pPr>
                    </w:pPrChange>
                  </w:pPr>
                  <w:r>
                    <w:t xml:space="preserve">9    IGBT Overheat Warning (oH1) </w:t>
                  </w:r>
                </w:p>
                <w:p w14:paraId="7475369B">
                  <w:pPr>
                    <w:pStyle w:val="23"/>
                    <w:spacing w:line="400" w:lineRule="exact"/>
                    <w:pPrChange w:id="3276" w:author="才" w:date="2025-03-18T11:15:37Z">
                      <w:pPr>
                        <w:spacing w:line="400" w:lineRule="exact"/>
                      </w:pPr>
                    </w:pPrChange>
                  </w:pPr>
                  <w:r>
                    <w:t xml:space="preserve">11   PID Feedback Signal Warning (PID) </w:t>
                  </w:r>
                </w:p>
                <w:p w14:paraId="7B21576A">
                  <w:pPr>
                    <w:pStyle w:val="23"/>
                    <w:spacing w:line="400" w:lineRule="exact"/>
                    <w:pPrChange w:id="3277" w:author="才" w:date="2025-03-18T11:15:37Z">
                      <w:pPr>
                        <w:spacing w:line="400" w:lineRule="exact"/>
                      </w:pPr>
                    </w:pPrChange>
                  </w:pPr>
                  <w:r>
                    <w:t xml:space="preserve">12   ACI Current Signal Disconnection (AnL) </w:t>
                  </w:r>
                </w:p>
                <w:p w14:paraId="72E3CCB0">
                  <w:pPr>
                    <w:pStyle w:val="23"/>
                    <w:spacing w:line="400" w:lineRule="exact"/>
                    <w:pPrChange w:id="3278" w:author="才" w:date="2025-03-18T11:15:37Z">
                      <w:pPr>
                        <w:spacing w:line="400" w:lineRule="exact"/>
                      </w:pPr>
                    </w:pPrChange>
                  </w:pPr>
                  <w:r>
                    <w:t xml:space="preserve">13   Low Current Warning (uC) </w:t>
                  </w:r>
                </w:p>
                <w:p w14:paraId="7DF5E9D6">
                  <w:pPr>
                    <w:pStyle w:val="23"/>
                    <w:spacing w:line="400" w:lineRule="exact"/>
                    <w:pPrChange w:id="3279" w:author="才" w:date="2025-03-18T11:15:37Z">
                      <w:pPr>
                        <w:spacing w:line="400" w:lineRule="exact"/>
                      </w:pPr>
                    </w:pPrChange>
                  </w:pPr>
                  <w:r>
                    <w:t xml:space="preserve">19   Input Phase Loss (PHL) </w:t>
                  </w:r>
                </w:p>
                <w:p w14:paraId="3BBC64DC">
                  <w:pPr>
                    <w:pStyle w:val="23"/>
                    <w:spacing w:line="400" w:lineRule="exact"/>
                    <w:pPrChange w:id="3280" w:author="才" w:date="2025-03-18T11:15:37Z">
                      <w:pPr>
                        <w:spacing w:line="400" w:lineRule="exact"/>
                      </w:pPr>
                    </w:pPrChange>
                  </w:pPr>
                  <w:r>
                    <w:t xml:space="preserve">20   Over Torque (ot1) </w:t>
                  </w:r>
                </w:p>
                <w:p w14:paraId="0E44AA88">
                  <w:pPr>
                    <w:pStyle w:val="23"/>
                    <w:spacing w:line="400" w:lineRule="exact"/>
                    <w:pPrChange w:id="3281" w:author="才" w:date="2025-03-18T11:15:37Z">
                      <w:pPr>
                        <w:spacing w:line="400" w:lineRule="exact"/>
                      </w:pPr>
                    </w:pPrChange>
                  </w:pPr>
                  <w:r>
                    <w:t xml:space="preserve">22   Motor Overheat (oH3) </w:t>
                  </w:r>
                </w:p>
                <w:p w14:paraId="0EA54F26">
                  <w:pPr>
                    <w:pStyle w:val="23"/>
                    <w:spacing w:line="400" w:lineRule="exact"/>
                    <w:pPrChange w:id="3282" w:author="才" w:date="2025-03-18T11:15:37Z">
                      <w:pPr>
                        <w:spacing w:line="400" w:lineRule="exact"/>
                      </w:pPr>
                    </w:pPrChange>
                  </w:pPr>
                  <w:r>
                    <w:t xml:space="preserve">24   Over Slip (oSL) </w:t>
                  </w:r>
                </w:p>
                <w:p w14:paraId="464665E1">
                  <w:pPr>
                    <w:pStyle w:val="23"/>
                    <w:spacing w:line="400" w:lineRule="exact"/>
                    <w:pPrChange w:id="3283" w:author="才" w:date="2025-03-18T11:15:37Z">
                      <w:pPr>
                        <w:spacing w:line="400" w:lineRule="exact"/>
                      </w:pPr>
                    </w:pPrChange>
                  </w:pPr>
                  <w:r>
                    <w:t xml:space="preserve">28   Output Phase Loss Warning (OPHL) </w:t>
                  </w:r>
                </w:p>
                <w:p w14:paraId="64463D70">
                  <w:pPr>
                    <w:pStyle w:val="23"/>
                    <w:spacing w:line="400" w:lineRule="exact"/>
                    <w:pPrChange w:id="3284" w:author="才" w:date="2025-03-18T11:15:37Z">
                      <w:pPr>
                        <w:spacing w:line="400" w:lineRule="exact"/>
                      </w:pPr>
                    </w:pPrChange>
                  </w:pPr>
                  <w:r>
                    <w:t xml:space="preserve">30   Parameter copy error for different models (SE3) </w:t>
                  </w:r>
                </w:p>
                <w:p w14:paraId="19F101B1">
                  <w:pPr>
                    <w:pStyle w:val="23"/>
                    <w:spacing w:line="400" w:lineRule="exact"/>
                    <w:pPrChange w:id="3285" w:author="才" w:date="2025-03-18T11:15:37Z">
                      <w:pPr>
                        <w:spacing w:line="400" w:lineRule="exact"/>
                      </w:pPr>
                    </w:pPrChange>
                  </w:pPr>
                  <w:r>
                    <w:t xml:space="preserve">36   CANopen software disconnection (CGdn) </w:t>
                  </w:r>
                </w:p>
                <w:p w14:paraId="111149F0">
                  <w:pPr>
                    <w:pStyle w:val="23"/>
                    <w:spacing w:line="400" w:lineRule="exact"/>
                    <w:pPrChange w:id="3286" w:author="才" w:date="2025-03-18T11:15:37Z">
                      <w:pPr>
                        <w:spacing w:line="400" w:lineRule="exact"/>
                      </w:pPr>
                    </w:pPrChange>
                  </w:pPr>
                  <w:r>
                    <w:t xml:space="preserve">37   CANopen software disconnection (CHbn) </w:t>
                  </w:r>
                </w:p>
                <w:p w14:paraId="260EB7EC">
                  <w:pPr>
                    <w:pStyle w:val="23"/>
                    <w:spacing w:line="400" w:lineRule="exact"/>
                    <w:pPrChange w:id="3287" w:author="才" w:date="2025-03-18T11:15:37Z">
                      <w:pPr>
                        <w:spacing w:line="400" w:lineRule="exact"/>
                      </w:pPr>
                    </w:pPrChange>
                  </w:pPr>
                  <w:r>
                    <w:t xml:space="preserve">39   CANopen hardware disconnection (CbFn) </w:t>
                  </w:r>
                </w:p>
                <w:p w14:paraId="29145150">
                  <w:pPr>
                    <w:pStyle w:val="23"/>
                    <w:spacing w:line="400" w:lineRule="exact"/>
                    <w:pPrChange w:id="3288" w:author="才" w:date="2025-03-18T11:15:37Z">
                      <w:pPr>
                        <w:spacing w:line="400" w:lineRule="exact"/>
                      </w:pPr>
                    </w:pPrChange>
                  </w:pPr>
                  <w:r>
                    <w:t xml:space="preserve">40   CANopen index error (CIdn) </w:t>
                  </w:r>
                </w:p>
                <w:p w14:paraId="040F4470">
                  <w:pPr>
                    <w:pStyle w:val="23"/>
                    <w:spacing w:line="400" w:lineRule="exact"/>
                    <w:pPrChange w:id="3289" w:author="才" w:date="2025-03-18T11:15:37Z">
                      <w:pPr>
                        <w:spacing w:line="400" w:lineRule="exact"/>
                      </w:pPr>
                    </w:pPrChange>
                  </w:pPr>
                  <w:r>
                    <w:t xml:space="preserve">41   CANopen node address error (CAdn) </w:t>
                  </w:r>
                </w:p>
                <w:p w14:paraId="08856E0A">
                  <w:pPr>
                    <w:pStyle w:val="23"/>
                    <w:spacing w:line="400" w:lineRule="exact"/>
                    <w:pPrChange w:id="3290" w:author="才" w:date="2025-03-18T11:15:37Z">
                      <w:pPr>
                        <w:spacing w:line="400" w:lineRule="exact"/>
                      </w:pPr>
                    </w:pPrChange>
                  </w:pPr>
                  <w:r>
                    <w:t xml:space="preserve">42   CANopen memory error (CFrn) </w:t>
                  </w:r>
                </w:p>
                <w:p w14:paraId="0D67CE72">
                  <w:pPr>
                    <w:pStyle w:val="23"/>
                    <w:spacing w:line="400" w:lineRule="exact"/>
                    <w:pPrChange w:id="3291" w:author="才" w:date="2025-03-18T11:15:37Z">
                      <w:pPr>
                        <w:spacing w:line="400" w:lineRule="exact"/>
                      </w:pPr>
                    </w:pPrChange>
                  </w:pPr>
                  <w:r>
                    <w:t xml:space="preserve">44   CANopen SDO receive overflow (CSbn) </w:t>
                  </w:r>
                </w:p>
                <w:p w14:paraId="71C5A68B">
                  <w:pPr>
                    <w:pStyle w:val="23"/>
                    <w:spacing w:line="400" w:lineRule="exact"/>
                    <w:pPrChange w:id="3292" w:author="才" w:date="2025-03-18T11:15:37Z">
                      <w:pPr>
                        <w:spacing w:line="400" w:lineRule="exact"/>
                      </w:pPr>
                    </w:pPrChange>
                  </w:pPr>
                  <w:r>
                    <w:t>46   CANopen format error (CPtn)</w:t>
                  </w:r>
                </w:p>
                <w:p w14:paraId="1C837EFB">
                  <w:pPr>
                    <w:pStyle w:val="23"/>
                    <w:spacing w:line="400" w:lineRule="exact"/>
                    <w:pPrChange w:id="3293" w:author="才" w:date="2025-03-18T11:15:37Z">
                      <w:pPr>
                        <w:spacing w:line="400" w:lineRule="exact"/>
                      </w:pPr>
                    </w:pPrChange>
                  </w:pPr>
                </w:p>
              </w:tc>
              <w:tc>
                <w:tcPr>
                  <w:tcW w:w="3146" w:type="dxa"/>
                </w:tcPr>
                <w:p w14:paraId="757379F4">
                  <w:pPr>
                    <w:pStyle w:val="23"/>
                    <w:spacing w:line="400" w:lineRule="exact"/>
                    <w:pPrChange w:id="3294" w:author="才" w:date="2025-03-18T11:15:37Z">
                      <w:pPr>
                        <w:spacing w:line="400" w:lineRule="exact"/>
                      </w:pPr>
                    </w:pPrChange>
                  </w:pPr>
                </w:p>
              </w:tc>
            </w:tr>
          </w:tbl>
          <w:p w14:paraId="3643165F">
            <w:pPr>
              <w:pStyle w:val="23"/>
              <w:spacing w:line="400" w:lineRule="exact"/>
              <w:pPrChange w:id="3295" w:author="才" w:date="2025-03-18T11:15:37Z">
                <w:pPr>
                  <w:spacing w:line="400" w:lineRule="exact"/>
                </w:pPr>
              </w:pPrChange>
            </w:pPr>
          </w:p>
        </w:tc>
      </w:tr>
    </w:tbl>
    <w:p w14:paraId="466890CC">
      <w:pPr>
        <w:spacing w:before="200" w:after="200"/>
        <w:rPr>
          <w:rFonts w:ascii="思源黑体 CN Normal" w:hAnsi="思源黑体 CN Normal" w:eastAsia="思源黑体 CN Normal" w:cs="Yu Gothic"/>
          <w:color w:val="000000"/>
          <w:sz w:val="18"/>
          <w:szCs w:val="18"/>
        </w:rPr>
      </w:pPr>
    </w:p>
    <w:p w14:paraId="0704A7B4">
      <w:pPr>
        <w:spacing w:before="200" w:after="200"/>
        <w:rPr>
          <w:rFonts w:ascii="思源黑体 CN Normal" w:hAnsi="思源黑体 CN Normal" w:eastAsia="思源黑体 CN Normal" w:cs="Yu Gothic"/>
          <w:color w:val="000000"/>
          <w:sz w:val="18"/>
          <w:szCs w:val="18"/>
        </w:rPr>
      </w:pP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160" w:firstLine="320"/>
      </w:pPr>
      <w:r>
        <w:separator/>
      </w:r>
    </w:p>
  </w:endnote>
  <w:endnote w:type="continuationSeparator" w:id="1">
    <w:p>
      <w:pPr>
        <w:spacing w:line="240" w:lineRule="auto"/>
        <w:ind w:left="160" w:firstLine="3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美的无界联动体">
    <w:altName w:val="Microsoft YaHei UI"/>
    <w:panose1 w:val="02000500000000000000"/>
    <w:charset w:val="86"/>
    <w:family w:val="modern"/>
    <w:pitch w:val="default"/>
    <w:sig w:usb0="00000000" w:usb1="00000000" w:usb2="00000012" w:usb3="00000000" w:csb0="000401B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思源黑体 Medium">
    <w:altName w:val="黑体"/>
    <w:panose1 w:val="020B0600000000000000"/>
    <w:charset w:val="86"/>
    <w:family w:val="swiss"/>
    <w:pitch w:val="default"/>
    <w:sig w:usb0="00000000" w:usb1="00000000" w:usb2="00000016" w:usb3="00000000" w:csb0="602E0107" w:csb1="00000000"/>
  </w:font>
  <w:font w:name="等线 Light">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ＨＧゴシックE">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swiss"/>
    <w:pitch w:val="default"/>
    <w:sig w:usb0="E00002FF" w:usb1="2AC7FDFF" w:usb2="00000016" w:usb3="00000000" w:csb0="2002009F" w:csb1="00000000"/>
  </w:font>
  <w:font w:name="Open Sans">
    <w:altName w:val="Times New Roman"/>
    <w:panose1 w:val="00000000000000000000"/>
    <w:charset w:val="00"/>
    <w:family w:val="swiss"/>
    <w:pitch w:val="default"/>
    <w:sig w:usb0="00000000" w:usb1="00000000" w:usb2="00000028" w:usb3="00000000" w:csb0="0000019F" w:csb1="00000000"/>
  </w:font>
  <w:font w:name="Arial Unicode MS">
    <w:altName w:val="宋体"/>
    <w:panose1 w:val="020B0604020202020204"/>
    <w:charset w:val="86"/>
    <w:family w:val="swiss"/>
    <w:pitch w:val="default"/>
    <w:sig w:usb0="00000000" w:usb1="00000000" w:usb2="0000003F" w:usb3="00000000" w:csb0="603F01FF" w:csb1="FFFF0000"/>
  </w:font>
  <w:font w:name="思源黑体 CN Normal">
    <w:altName w:val="黑体"/>
    <w:panose1 w:val="020B0400000000000000"/>
    <w:charset w:val="86"/>
    <w:family w:val="swiss"/>
    <w:pitch w:val="default"/>
    <w:sig w:usb0="00000000" w:usb1="00000000" w:usb2="00000016" w:usb3="00000000" w:csb0="60060107" w:csb1="00000000"/>
  </w:font>
  <w:font w:name="思源黑体 CN Medium">
    <w:altName w:val="黑体"/>
    <w:panose1 w:val="020B0600000000000000"/>
    <w:charset w:val="86"/>
    <w:family w:val="swiss"/>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F30FA">
    <w:pPr>
      <w:pStyle w:val="15"/>
      <w:jc w:val="right"/>
    </w:pPr>
  </w:p>
  <w:p w14:paraId="2C94719D">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0580D14F">
        <w:pPr>
          <w:pStyle w:val="15"/>
        </w:pPr>
        <w:r>
          <w:fldChar w:fldCharType="begin"/>
        </w:r>
        <w:r>
          <w:instrText xml:space="preserve">PAGE   \* MERGEFORMAT</w:instrText>
        </w:r>
        <w:r>
          <w:fldChar w:fldCharType="separate"/>
        </w:r>
        <w:r>
          <w:rPr>
            <w:lang w:val="zh-CN"/>
          </w:rPr>
          <w:t>2</w:t>
        </w:r>
        <w:r>
          <w:fldChar w:fldCharType="end"/>
        </w:r>
      </w:p>
    </w:sdtContent>
  </w:sdt>
  <w:p w14:paraId="6F083FAC">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
      <w:docPartObj>
        <w:docPartGallery w:val="autotext"/>
      </w:docPartObj>
    </w:sdtPr>
    <w:sdtContent>
      <w:p w14:paraId="1C7713D7">
        <w:pPr>
          <w:pStyle w:val="15"/>
          <w:jc w:val="right"/>
        </w:pPr>
        <w:r>
          <w:fldChar w:fldCharType="begin"/>
        </w:r>
        <w:r>
          <w:instrText xml:space="preserve">PAGE   \* MERGEFORMAT</w:instrText>
        </w:r>
        <w:r>
          <w:fldChar w:fldCharType="separate"/>
        </w:r>
        <w:r>
          <w:rPr>
            <w:lang w:val="zh-CN"/>
          </w:rPr>
          <w:t>2</w:t>
        </w:r>
        <w:r>
          <w:fldChar w:fldCharType="end"/>
        </w:r>
      </w:p>
    </w:sdtContent>
  </w:sdt>
  <w:p w14:paraId="2090E613">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left="160" w:firstLine="320"/>
      </w:pPr>
      <w:r>
        <w:separator/>
      </w:r>
    </w:p>
  </w:footnote>
  <w:footnote w:type="continuationSeparator" w:id="1">
    <w:p>
      <w:pPr>
        <w:spacing w:before="0" w:after="0" w:line="240" w:lineRule="auto"/>
        <w:ind w:left="160" w:firstLine="3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A98C4F"/>
    <w:multiLevelType w:val="multilevel"/>
    <w:tmpl w:val="B9A98C4F"/>
    <w:lvl w:ilvl="0" w:tentative="0">
      <w:start w:val="1"/>
      <w:numFmt w:val="decimal"/>
      <w:pStyle w:val="3"/>
      <w:lvlText w:val="第%1章"/>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992" w:hanging="567"/>
      </w:pPr>
      <w:rPr>
        <w:rFonts w:hint="eastAsia" w:ascii="思源黑体 Medium" w:hAnsi="思源黑体 Medium" w:eastAsia="思源黑体 Medium"/>
        <w:sz w:val="18"/>
        <w:szCs w:val="18"/>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15016CE6"/>
    <w:multiLevelType w:val="multilevel"/>
    <w:tmpl w:val="15016CE6"/>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CCA0BB3"/>
    <w:multiLevelType w:val="multilevel"/>
    <w:tmpl w:val="2CCA0BB3"/>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
    <w:nsid w:val="2F0F7CED"/>
    <w:multiLevelType w:val="multilevel"/>
    <w:tmpl w:val="2F0F7CED"/>
    <w:lvl w:ilvl="0" w:tentative="0">
      <w:start w:val="1"/>
      <w:numFmt w:val="decimal"/>
      <w:lvlText w:val="%1)"/>
      <w:lvlJc w:val="left"/>
      <w:pPr>
        <w:ind w:left="780" w:hanging="420"/>
      </w:pPr>
    </w:lvl>
    <w:lvl w:ilvl="1" w:tentative="0">
      <w:start w:val="1"/>
      <w:numFmt w:val="decimal"/>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
    <w:nsid w:val="2FB874E8"/>
    <w:multiLevelType w:val="multilevel"/>
    <w:tmpl w:val="2FB874E8"/>
    <w:lvl w:ilvl="0" w:tentative="0">
      <w:start w:val="1"/>
      <w:numFmt w:val="decimal"/>
      <w:lvlText w:val="%1)"/>
      <w:lvlJc w:val="left"/>
      <w:pPr>
        <w:ind w:left="780" w:hanging="420"/>
      </w:pPr>
    </w:lvl>
    <w:lvl w:ilvl="1" w:tentative="0">
      <w:start w:val="1"/>
      <w:numFmt w:val="decimal"/>
      <w:lvlText w:val="%2."/>
      <w:lvlJc w:val="left"/>
      <w:pPr>
        <w:ind w:left="1260" w:hanging="480"/>
      </w:pPr>
      <w:rPr>
        <w:rFonts w:hint="eastAsia"/>
      </w:r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
    <w:nsid w:val="51415E66"/>
    <w:multiLevelType w:val="multilevel"/>
    <w:tmpl w:val="51415E66"/>
    <w:lvl w:ilvl="0" w:tentative="0">
      <w:start w:val="1"/>
      <w:numFmt w:val="decimal"/>
      <w:pStyle w:val="4"/>
      <w:lvlText w:val="第%1章"/>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992" w:hanging="567"/>
      </w:pPr>
      <w:rPr>
        <w:rFonts w:hint="eastAsia" w:ascii="思源黑体 Medium" w:hAnsi="思源黑体 Medium" w:eastAsia="思源黑体 Medium"/>
        <w:sz w:val="18"/>
        <w:szCs w:val="18"/>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56A07E4B"/>
    <w:multiLevelType w:val="multilevel"/>
    <w:tmpl w:val="56A07E4B"/>
    <w:lvl w:ilvl="0" w:tentative="0">
      <w:start w:val="1"/>
      <w:numFmt w:val="bullet"/>
      <w:lvlText w:val=""/>
      <w:lvlJc w:val="left"/>
      <w:pPr>
        <w:ind w:left="720" w:hanging="36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7">
    <w:nsid w:val="577B49B4"/>
    <w:multiLevelType w:val="multilevel"/>
    <w:tmpl w:val="577B49B4"/>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8">
    <w:nsid w:val="5E7D2F5C"/>
    <w:multiLevelType w:val="multilevel"/>
    <w:tmpl w:val="5E7D2F5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22C6D65"/>
    <w:multiLevelType w:val="multilevel"/>
    <w:tmpl w:val="622C6D65"/>
    <w:lvl w:ilvl="0" w:tentative="0">
      <w:start w:val="1"/>
      <w:numFmt w:val="decimal"/>
      <w:lvlText w:val="%1)"/>
      <w:lvlJc w:val="left"/>
      <w:pPr>
        <w:ind w:left="780" w:hanging="420"/>
      </w:pPr>
    </w:lvl>
    <w:lvl w:ilvl="1" w:tentative="0">
      <w:start w:val="1"/>
      <w:numFmt w:val="decimal"/>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0">
    <w:nsid w:val="6A28604D"/>
    <w:multiLevelType w:val="multilevel"/>
    <w:tmpl w:val="6A28604D"/>
    <w:lvl w:ilvl="0" w:tentative="0">
      <w:start w:val="1"/>
      <w:numFmt w:val="decimal"/>
      <w:lvlText w:val="第%1章"/>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992" w:hanging="567"/>
      </w:pPr>
      <w:rPr>
        <w:rFonts w:hint="eastAsia" w:ascii="思源黑体 Medium" w:hAnsi="思源黑体 Medium" w:eastAsia="思源黑体 Medium"/>
        <w:sz w:val="18"/>
        <w:szCs w:val="18"/>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6C23585A"/>
    <w:multiLevelType w:val="multilevel"/>
    <w:tmpl w:val="6C23585A"/>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2">
    <w:nsid w:val="7CCE4741"/>
    <w:multiLevelType w:val="multilevel"/>
    <w:tmpl w:val="7CCE474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FB812E9"/>
    <w:multiLevelType w:val="multilevel"/>
    <w:tmpl w:val="7FB812E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5"/>
  </w:num>
  <w:num w:numId="3">
    <w:abstractNumId w:val="11"/>
  </w:num>
  <w:num w:numId="4">
    <w:abstractNumId w:val="10"/>
  </w:num>
  <w:num w:numId="5">
    <w:abstractNumId w:val="2"/>
  </w:num>
  <w:num w:numId="6">
    <w:abstractNumId w:val="7"/>
  </w:num>
  <w:num w:numId="7">
    <w:abstractNumId w:val="6"/>
  </w:num>
  <w:num w:numId="8">
    <w:abstractNumId w:val="4"/>
  </w:num>
  <w:num w:numId="9">
    <w:abstractNumId w:val="9"/>
  </w:num>
  <w:num w:numId="10">
    <w:abstractNumId w:val="1"/>
  </w:num>
  <w:num w:numId="11">
    <w:abstractNumId w:val="3"/>
  </w:num>
  <w:num w:numId="12">
    <w:abstractNumId w:val="13"/>
  </w:num>
  <w:num w:numId="13">
    <w:abstractNumId w:val="12"/>
  </w:num>
  <w:num w:numId="14">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才">
    <w15:presenceInfo w15:providerId="WPS Office" w15:userId="2890055904"/>
  </w15:person>
  <w15:person w15:author="郝欢">
    <w15:presenceInfo w15:providerId="None" w15:userId="郝欢"/>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FjYzNmYjY4NDU0ZGRjZTE5MjE0OTcxYmYxZmY5OGMifQ=="/>
  </w:docVars>
  <w:rsids>
    <w:rsidRoot w:val="001F194B"/>
    <w:rsid w:val="00015A67"/>
    <w:rsid w:val="00032BA3"/>
    <w:rsid w:val="000B2C0D"/>
    <w:rsid w:val="000C0FDE"/>
    <w:rsid w:val="000C3E7F"/>
    <w:rsid w:val="00117453"/>
    <w:rsid w:val="001176A7"/>
    <w:rsid w:val="001F194B"/>
    <w:rsid w:val="001F6268"/>
    <w:rsid w:val="002007FC"/>
    <w:rsid w:val="00210FCE"/>
    <w:rsid w:val="002F4568"/>
    <w:rsid w:val="00304BF0"/>
    <w:rsid w:val="003A3227"/>
    <w:rsid w:val="004056AD"/>
    <w:rsid w:val="00421B18"/>
    <w:rsid w:val="005207FD"/>
    <w:rsid w:val="005333B8"/>
    <w:rsid w:val="00533A0E"/>
    <w:rsid w:val="005C5977"/>
    <w:rsid w:val="005F0EE1"/>
    <w:rsid w:val="00616A72"/>
    <w:rsid w:val="00702297"/>
    <w:rsid w:val="0070469B"/>
    <w:rsid w:val="007327AB"/>
    <w:rsid w:val="007979A0"/>
    <w:rsid w:val="00810183"/>
    <w:rsid w:val="008D17F1"/>
    <w:rsid w:val="008E6CFF"/>
    <w:rsid w:val="009223DB"/>
    <w:rsid w:val="009762FC"/>
    <w:rsid w:val="009A0E07"/>
    <w:rsid w:val="009B14CC"/>
    <w:rsid w:val="009C66DD"/>
    <w:rsid w:val="009E42AE"/>
    <w:rsid w:val="00A8215D"/>
    <w:rsid w:val="00BF076B"/>
    <w:rsid w:val="00C16123"/>
    <w:rsid w:val="00C53404"/>
    <w:rsid w:val="00C858EA"/>
    <w:rsid w:val="00C951ED"/>
    <w:rsid w:val="00CC7BDA"/>
    <w:rsid w:val="00D94CD1"/>
    <w:rsid w:val="00DB2240"/>
    <w:rsid w:val="00E13811"/>
    <w:rsid w:val="00E304C0"/>
    <w:rsid w:val="00E9002A"/>
    <w:rsid w:val="00EF4979"/>
    <w:rsid w:val="00F05232"/>
    <w:rsid w:val="00F25E8D"/>
    <w:rsid w:val="00F738DD"/>
    <w:rsid w:val="00FB3B56"/>
    <w:rsid w:val="00FB6953"/>
    <w:rsid w:val="00FC4BD1"/>
    <w:rsid w:val="00FD5CC2"/>
    <w:rsid w:val="00FE2880"/>
    <w:rsid w:val="00FF4520"/>
    <w:rsid w:val="1178129C"/>
    <w:rsid w:val="13D23411"/>
    <w:rsid w:val="18AF5EEB"/>
    <w:rsid w:val="19AF7825"/>
    <w:rsid w:val="1EBF726E"/>
    <w:rsid w:val="234F5BD5"/>
    <w:rsid w:val="24833D88"/>
    <w:rsid w:val="303A482C"/>
    <w:rsid w:val="41B90ECB"/>
    <w:rsid w:val="442E5667"/>
    <w:rsid w:val="4646138E"/>
    <w:rsid w:val="46C202E8"/>
    <w:rsid w:val="5BB3148E"/>
    <w:rsid w:val="5EE44E48"/>
    <w:rsid w:val="71EE7206"/>
    <w:rsid w:val="741B2C62"/>
    <w:rsid w:val="7927654D"/>
    <w:rsid w:val="7BBE8C72"/>
    <w:rsid w:val="7FD7EDAB"/>
    <w:rsid w:val="BFDDA0E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0" w:line="240" w:lineRule="auto"/>
      <w:ind w:leftChars="100" w:firstLine="640" w:firstLineChars="200"/>
      <w:jc w:val="both"/>
    </w:pPr>
    <w:rPr>
      <w:rFonts w:ascii="Times New Roman" w:hAnsi="Times New Roman" w:cs="美的无界联动体" w:eastAsiaTheme="minorEastAsia"/>
      <w:color w:val="000000"/>
      <w:kern w:val="2"/>
      <w:sz w:val="16"/>
      <w:szCs w:val="18"/>
      <w:lang w:val="en-US" w:eastAsia="zh-CN" w:bidi="ar-SA"/>
    </w:rPr>
  </w:style>
  <w:style w:type="paragraph" w:styleId="2">
    <w:name w:val="heading 1"/>
    <w:basedOn w:val="1"/>
    <w:next w:val="1"/>
    <w:link w:val="26"/>
    <w:qFormat/>
    <w:uiPriority w:val="0"/>
    <w:pPr>
      <w:spacing w:before="200" w:line="400" w:lineRule="exact"/>
      <w:ind w:firstLine="480"/>
      <w:outlineLvl w:val="0"/>
    </w:pPr>
    <w:rPr>
      <w:rFonts w:ascii="Times New Roman" w:hAnsi="Times New Roman" w:eastAsia="美的无界联动体"/>
      <w:b/>
      <w:bCs/>
      <w:sz w:val="24"/>
      <w:szCs w:val="24"/>
    </w:rPr>
  </w:style>
  <w:style w:type="paragraph" w:styleId="3">
    <w:name w:val="heading 2"/>
    <w:basedOn w:val="1"/>
    <w:link w:val="25"/>
    <w:unhideWhenUsed/>
    <w:qFormat/>
    <w:uiPriority w:val="0"/>
    <w:pPr>
      <w:keepNext/>
      <w:keepLines/>
      <w:numPr>
        <w:ilvl w:val="0"/>
        <w:numId w:val="1"/>
      </w:numPr>
      <w:spacing w:before="260" w:after="260" w:line="416" w:lineRule="auto"/>
      <w:outlineLvl w:val="1"/>
    </w:pPr>
    <w:rPr>
      <w:rFonts w:ascii="Times New Roman" w:hAnsi="Times New Roman" w:eastAsiaTheme="majorEastAsia" w:cstheme="majorBidi"/>
      <w:b/>
      <w:bCs/>
      <w:sz w:val="20"/>
      <w:szCs w:val="32"/>
    </w:rPr>
  </w:style>
  <w:style w:type="paragraph" w:styleId="4">
    <w:name w:val="heading 3"/>
    <w:basedOn w:val="1"/>
    <w:link w:val="35"/>
    <w:unhideWhenUsed/>
    <w:qFormat/>
    <w:uiPriority w:val="9"/>
    <w:pPr>
      <w:keepNext/>
      <w:keepLines/>
      <w:numPr>
        <w:ilvl w:val="0"/>
        <w:numId w:val="2"/>
      </w:numPr>
      <w:spacing w:before="260" w:after="260" w:line="416" w:lineRule="auto"/>
      <w:outlineLvl w:val="2"/>
    </w:pPr>
    <w:rPr>
      <w:rFonts w:ascii="Times New Roman" w:hAnsi="Times New Roman"/>
      <w:b/>
      <w:bCs/>
      <w:szCs w:val="32"/>
    </w:rPr>
  </w:style>
  <w:style w:type="paragraph" w:styleId="5">
    <w:name w:val="heading 4"/>
    <w:basedOn w:val="1"/>
    <w:next w:val="1"/>
    <w:link w:val="2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1"/>
    <w:autoRedefine/>
    <w:qFormat/>
    <w:uiPriority w:val="9"/>
    <w:pPr>
      <w:tabs>
        <w:tab w:val="left" w:pos="851"/>
        <w:tab w:val="left" w:pos="992"/>
        <w:tab w:val="left" w:pos="1134"/>
        <w:tab w:val="left" w:pos="1276"/>
        <w:tab w:val="left" w:pos="1418"/>
        <w:tab w:val="left" w:pos="1559"/>
        <w:tab w:val="left" w:pos="1701"/>
        <w:tab w:val="left" w:pos="1843"/>
        <w:tab w:val="left" w:pos="1985"/>
        <w:tab w:val="left" w:pos="2126"/>
        <w:tab w:val="left" w:pos="2268"/>
      </w:tabs>
      <w:spacing w:before="84" w:beforeLines="35" w:after="60" w:line="250" w:lineRule="atLeast"/>
      <w:ind w:left="1008" w:hanging="1008"/>
      <w:jc w:val="left"/>
      <w:outlineLvl w:val="4"/>
    </w:pPr>
    <w:rPr>
      <w:rFonts w:ascii="Times New Roman" w:hAnsi="Times New Roman" w:eastAsia="MS Gothic" w:cs="Times New Roman"/>
      <w:b/>
      <w:kern w:val="16"/>
      <w:sz w:val="22"/>
      <w:szCs w:val="20"/>
      <w:lang w:eastAsia="ja-JP"/>
    </w:rPr>
  </w:style>
  <w:style w:type="paragraph" w:styleId="7">
    <w:name w:val="heading 6"/>
    <w:basedOn w:val="4"/>
    <w:next w:val="1"/>
    <w:link w:val="42"/>
    <w:autoRedefine/>
    <w:qFormat/>
    <w:uiPriority w:val="0"/>
    <w:pPr>
      <w:keepNext w:val="0"/>
      <w:keepLines w:val="0"/>
      <w:tabs>
        <w:tab w:val="left" w:pos="284"/>
        <w:tab w:val="left" w:pos="567"/>
        <w:tab w:val="left" w:pos="1134"/>
        <w:tab w:val="left" w:pos="1418"/>
      </w:tabs>
      <w:wordWrap w:val="0"/>
      <w:spacing w:before="120" w:beforeLines="50" w:after="0" w:line="240" w:lineRule="auto"/>
      <w:ind w:left="1151" w:hanging="1151"/>
      <w:jc w:val="left"/>
      <w:textAlignment w:val="bottom"/>
      <w:outlineLvl w:val="5"/>
    </w:pPr>
    <w:rPr>
      <w:rFonts w:ascii="微软雅黑" w:hAnsi="微软雅黑" w:eastAsia="微软雅黑" w:cs="Times New Roman"/>
      <w:bCs w:val="0"/>
      <w:kern w:val="0"/>
      <w:sz w:val="20"/>
      <w:szCs w:val="20"/>
    </w:rPr>
  </w:style>
  <w:style w:type="paragraph" w:styleId="8">
    <w:name w:val="heading 7"/>
    <w:basedOn w:val="1"/>
    <w:next w:val="1"/>
    <w:link w:val="43"/>
    <w:autoRedefine/>
    <w:qFormat/>
    <w:uiPriority w:val="0"/>
    <w:pPr>
      <w:spacing w:before="84" w:beforeLines="35" w:after="60" w:line="250" w:lineRule="atLeast"/>
      <w:ind w:left="1296" w:hanging="1296"/>
      <w:jc w:val="left"/>
      <w:outlineLvl w:val="6"/>
    </w:pPr>
    <w:rPr>
      <w:rFonts w:ascii="Times New Roman" w:hAnsi="Times New Roman" w:eastAsia="MS Gothic" w:cs="Times New Roman"/>
      <w:b/>
      <w:kern w:val="16"/>
      <w:sz w:val="22"/>
      <w:szCs w:val="20"/>
      <w:lang w:eastAsia="ja-JP"/>
    </w:rPr>
  </w:style>
  <w:style w:type="paragraph" w:styleId="9">
    <w:name w:val="heading 8"/>
    <w:basedOn w:val="1"/>
    <w:next w:val="10"/>
    <w:link w:val="44"/>
    <w:qFormat/>
    <w:uiPriority w:val="0"/>
    <w:pPr>
      <w:wordWrap w:val="0"/>
      <w:spacing w:before="84" w:beforeLines="35" w:after="60" w:line="300" w:lineRule="atLeast"/>
      <w:ind w:left="1440" w:hanging="1440"/>
      <w:jc w:val="left"/>
      <w:outlineLvl w:val="7"/>
    </w:pPr>
    <w:rPr>
      <w:rFonts w:ascii="Times New Roman" w:hAnsi="Times New Roman" w:eastAsia="宋体" w:cs="Times New Roman"/>
      <w:kern w:val="0"/>
      <w:sz w:val="20"/>
      <w:szCs w:val="20"/>
      <w:lang w:eastAsia="ja-JP"/>
    </w:rPr>
  </w:style>
  <w:style w:type="paragraph" w:styleId="11">
    <w:name w:val="heading 9"/>
    <w:basedOn w:val="1"/>
    <w:next w:val="10"/>
    <w:link w:val="45"/>
    <w:qFormat/>
    <w:uiPriority w:val="0"/>
    <w:pPr>
      <w:tabs>
        <w:tab w:val="left" w:pos="284"/>
        <w:tab w:val="left" w:pos="567"/>
        <w:tab w:val="left" w:pos="851"/>
        <w:tab w:val="left" w:pos="1134"/>
        <w:tab w:val="left" w:pos="1418"/>
        <w:tab w:val="left" w:pos="1701"/>
      </w:tabs>
      <w:spacing w:before="84" w:beforeLines="35" w:after="240" w:line="300" w:lineRule="atLeast"/>
      <w:ind w:left="1583" w:hanging="1583"/>
      <w:jc w:val="left"/>
      <w:textAlignment w:val="bottom"/>
      <w:outlineLvl w:val="8"/>
    </w:pPr>
    <w:rPr>
      <w:rFonts w:ascii="Times New Roman" w:hAnsi="Wingdings" w:eastAsia="ＨＧゴシックE" w:cs="Times New Roman"/>
      <w:kern w:val="16"/>
      <w:sz w:val="32"/>
      <w:szCs w:val="20"/>
      <w:lang w:eastAsia="ja-JP"/>
    </w:rPr>
  </w:style>
  <w:style w:type="character" w:default="1" w:styleId="21">
    <w:name w:val="Default Paragraph Font"/>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10">
    <w:name w:val="Normal Indent"/>
    <w:basedOn w:val="1"/>
    <w:autoRedefine/>
    <w:semiHidden/>
    <w:unhideWhenUsed/>
    <w:qFormat/>
    <w:uiPriority w:val="99"/>
    <w:pPr>
      <w:ind w:firstLine="420" w:firstLineChars="200"/>
    </w:pPr>
  </w:style>
  <w:style w:type="paragraph" w:styleId="12">
    <w:name w:val="caption"/>
    <w:basedOn w:val="1"/>
    <w:next w:val="1"/>
    <w:autoRedefine/>
    <w:unhideWhenUsed/>
    <w:qFormat/>
    <w:uiPriority w:val="35"/>
    <w:pPr>
      <w:widowControl/>
      <w:snapToGrid w:val="0"/>
      <w:spacing w:beforeLines="50"/>
      <w:jc w:val="center"/>
    </w:pPr>
    <w:rPr>
      <w:rFonts w:ascii="微软雅黑" w:hAnsi="Times New Roman" w:eastAsia="微软雅黑" w:cs="Times New Roman"/>
      <w:b/>
      <w:color w:val="000000"/>
      <w:kern w:val="0"/>
      <w:sz w:val="16"/>
      <w:szCs w:val="16"/>
    </w:rPr>
  </w:style>
  <w:style w:type="paragraph" w:styleId="13">
    <w:name w:val="Body Text"/>
    <w:basedOn w:val="1"/>
    <w:link w:val="31"/>
    <w:autoRedefine/>
    <w:qFormat/>
    <w:uiPriority w:val="0"/>
    <w:pPr>
      <w:widowControl/>
      <w:snapToGrid w:val="0"/>
      <w:spacing w:before="84" w:beforeLines="35"/>
      <w:ind w:firstLine="320" w:firstLineChars="200"/>
      <w:jc w:val="left"/>
    </w:pPr>
    <w:rPr>
      <w:rFonts w:ascii="Times New Roman" w:hAnsi="Times New Roman" w:eastAsia="宋体" w:cs="Times New Roman"/>
      <w:snapToGrid w:val="0"/>
      <w:kern w:val="0"/>
      <w:sz w:val="16"/>
      <w:szCs w:val="14"/>
    </w:rPr>
  </w:style>
  <w:style w:type="paragraph" w:styleId="14">
    <w:name w:val="toc 3"/>
    <w:basedOn w:val="1"/>
    <w:next w:val="1"/>
    <w:autoRedefine/>
    <w:unhideWhenUsed/>
    <w:qFormat/>
    <w:uiPriority w:val="39"/>
    <w:pPr>
      <w:ind w:left="840" w:leftChars="400"/>
    </w:pPr>
  </w:style>
  <w:style w:type="paragraph" w:styleId="15">
    <w:name w:val="footer"/>
    <w:basedOn w:val="1"/>
    <w:link w:val="28"/>
    <w:autoRedefine/>
    <w:unhideWhenUsed/>
    <w:qFormat/>
    <w:uiPriority w:val="99"/>
    <w:pPr>
      <w:tabs>
        <w:tab w:val="center" w:pos="4153"/>
        <w:tab w:val="right" w:pos="8306"/>
      </w:tabs>
      <w:snapToGrid w:val="0"/>
      <w:jc w:val="left"/>
    </w:pPr>
    <w:rPr>
      <w:sz w:val="18"/>
      <w:szCs w:val="18"/>
    </w:rPr>
  </w:style>
  <w:style w:type="paragraph" w:styleId="16">
    <w:name w:val="header"/>
    <w:basedOn w:val="1"/>
    <w:link w:val="2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style>
  <w:style w:type="paragraph" w:styleId="18">
    <w:name w:val="toc 2"/>
    <w:basedOn w:val="1"/>
    <w:next w:val="1"/>
    <w:unhideWhenUsed/>
    <w:qFormat/>
    <w:uiPriority w:val="39"/>
    <w:pPr>
      <w:ind w:left="420" w:leftChars="200"/>
    </w:pPr>
  </w:style>
  <w:style w:type="table" w:styleId="20">
    <w:name w:val="Table Grid"/>
    <w:basedOn w:val="19"/>
    <w:qFormat/>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autoRedefine/>
    <w:unhideWhenUsed/>
    <w:qFormat/>
    <w:uiPriority w:val="99"/>
    <w:rPr>
      <w:color w:val="0563C1" w:themeColor="hyperlink"/>
      <w:u w:val="single"/>
      <w14:textFill>
        <w14:solidFill>
          <w14:schemeClr w14:val="hlink"/>
        </w14:solidFill>
      </w14:textFill>
    </w:rPr>
  </w:style>
  <w:style w:type="paragraph" w:customStyle="1" w:styleId="23">
    <w:name w:val="表格文字"/>
    <w:basedOn w:val="1"/>
    <w:qFormat/>
    <w:uiPriority w:val="0"/>
    <w:pPr>
      <w:widowControl/>
      <w:kinsoku w:val="0"/>
      <w:autoSpaceDE w:val="0"/>
      <w:autoSpaceDN w:val="0"/>
      <w:adjustRightInd w:val="0"/>
      <w:snapToGrid w:val="0"/>
      <w:jc w:val="center"/>
      <w:textAlignment w:val="baseline"/>
    </w:pPr>
    <w:rPr>
      <w:rFonts w:eastAsia="Arial" w:cs="Open Sans"/>
      <w:bCs/>
      <w:snapToGrid w:val="0"/>
      <w:color w:val="333333"/>
      <w:kern w:val="0"/>
      <w:szCs w:val="21"/>
    </w:rPr>
  </w:style>
  <w:style w:type="character" w:customStyle="1" w:styleId="24">
    <w:name w:val="标题 4 字符"/>
    <w:basedOn w:val="21"/>
    <w:link w:val="5"/>
    <w:semiHidden/>
    <w:qFormat/>
    <w:uiPriority w:val="9"/>
    <w:rPr>
      <w:rFonts w:asciiTheme="majorHAnsi" w:hAnsiTheme="majorHAnsi" w:eastAsiaTheme="majorEastAsia" w:cstheme="majorBidi"/>
      <w:b/>
      <w:bCs/>
      <w:sz w:val="28"/>
      <w:szCs w:val="28"/>
    </w:rPr>
  </w:style>
  <w:style w:type="character" w:customStyle="1" w:styleId="25">
    <w:name w:val="标题 2 字符"/>
    <w:basedOn w:val="21"/>
    <w:link w:val="3"/>
    <w:qFormat/>
    <w:uiPriority w:val="9"/>
    <w:rPr>
      <w:rFonts w:ascii="Times New Roman" w:hAnsi="Times New Roman" w:eastAsiaTheme="majorEastAsia" w:cstheme="majorBidi"/>
      <w:b/>
      <w:bCs/>
      <w:sz w:val="20"/>
      <w:szCs w:val="32"/>
    </w:rPr>
  </w:style>
  <w:style w:type="character" w:customStyle="1" w:styleId="26">
    <w:name w:val="标题 1 字符"/>
    <w:link w:val="2"/>
    <w:qFormat/>
    <w:uiPriority w:val="0"/>
    <w:rPr>
      <w:rFonts w:ascii="Times New Roman" w:hAnsi="Times New Roman" w:eastAsia="美的无界联动体" w:cs="美的无界联动体"/>
      <w:b/>
      <w:bCs/>
      <w:color w:val="000000"/>
      <w:kern w:val="2"/>
      <w:sz w:val="24"/>
      <w:szCs w:val="24"/>
      <w:lang w:val="en-US" w:eastAsia="zh-CN" w:bidi="ar-SA"/>
    </w:rPr>
  </w:style>
  <w:style w:type="character" w:customStyle="1" w:styleId="27">
    <w:name w:val="页眉 字符"/>
    <w:basedOn w:val="21"/>
    <w:link w:val="16"/>
    <w:qFormat/>
    <w:uiPriority w:val="99"/>
    <w:rPr>
      <w:sz w:val="18"/>
      <w:szCs w:val="18"/>
    </w:rPr>
  </w:style>
  <w:style w:type="character" w:customStyle="1" w:styleId="28">
    <w:name w:val="页脚 字符"/>
    <w:basedOn w:val="21"/>
    <w:link w:val="15"/>
    <w:qFormat/>
    <w:uiPriority w:val="99"/>
    <w:rPr>
      <w:sz w:val="18"/>
      <w:szCs w:val="18"/>
    </w:rPr>
  </w:style>
  <w:style w:type="table" w:customStyle="1" w:styleId="29">
    <w:name w:val="Table Normal"/>
    <w:semiHidden/>
    <w:unhideWhenUsed/>
    <w:qFormat/>
    <w:uiPriority w:val="2"/>
    <w:rPr>
      <w:rFonts w:ascii="Arial" w:hAnsi="Arial" w:cs="Arial"/>
      <w:snapToGrid w:val="0"/>
      <w:color w:val="000000"/>
      <w:kern w:val="0"/>
      <w:sz w:val="20"/>
      <w:szCs w:val="21"/>
      <w:lang w:eastAsia="en-US"/>
    </w:rPr>
    <w:tblPr>
      <w:tblCellMar>
        <w:top w:w="0" w:type="dxa"/>
        <w:left w:w="0" w:type="dxa"/>
        <w:bottom w:w="0" w:type="dxa"/>
        <w:right w:w="0" w:type="dxa"/>
      </w:tblCellMar>
    </w:tblPr>
  </w:style>
  <w:style w:type="paragraph" w:customStyle="1" w:styleId="30">
    <w:name w:val="Table Text"/>
    <w:basedOn w:val="1"/>
    <w:semiHidden/>
    <w:qFormat/>
    <w:uiPriority w:val="0"/>
    <w:pPr>
      <w:widowControl/>
      <w:spacing w:before="35" w:beforeLines="35"/>
      <w:jc w:val="center"/>
    </w:pPr>
    <w:rPr>
      <w:rFonts w:ascii="Times New Roman" w:hAnsi="Times New Roman" w:eastAsia="Arial Unicode MS" w:cs="Arial Unicode MS"/>
      <w:snapToGrid w:val="0"/>
      <w:kern w:val="0"/>
      <w:sz w:val="16"/>
      <w:szCs w:val="14"/>
    </w:rPr>
  </w:style>
  <w:style w:type="character" w:customStyle="1" w:styleId="31">
    <w:name w:val="正文文本 字符"/>
    <w:basedOn w:val="21"/>
    <w:link w:val="13"/>
    <w:qFormat/>
    <w:uiPriority w:val="0"/>
    <w:rPr>
      <w:rFonts w:ascii="Times New Roman" w:hAnsi="Times New Roman" w:eastAsia="宋体" w:cs="Times New Roman"/>
      <w:snapToGrid w:val="0"/>
      <w:kern w:val="0"/>
      <w:sz w:val="16"/>
      <w:szCs w:val="14"/>
    </w:rPr>
  </w:style>
  <w:style w:type="paragraph" w:styleId="32">
    <w:name w:val="List Paragraph"/>
    <w:basedOn w:val="1"/>
    <w:qFormat/>
    <w:uiPriority w:val="34"/>
    <w:pPr>
      <w:ind w:firstLine="420" w:firstLineChars="200"/>
    </w:pPr>
    <w:rPr>
      <w:rFonts w:ascii="Times New Roman" w:hAnsi="Times New Roman"/>
    </w:rPr>
  </w:style>
  <w:style w:type="paragraph" w:customStyle="1" w:styleId="33">
    <w:name w:val="表格"/>
    <w:basedOn w:val="1"/>
    <w:link w:val="34"/>
    <w:qFormat/>
    <w:uiPriority w:val="0"/>
    <w:pPr>
      <w:widowControl/>
      <w:kinsoku w:val="0"/>
      <w:autoSpaceDE w:val="0"/>
      <w:autoSpaceDN w:val="0"/>
      <w:adjustRightInd w:val="0"/>
      <w:snapToGrid w:val="0"/>
      <w:contextualSpacing/>
      <w:jc w:val="center"/>
      <w:textAlignment w:val="baseline"/>
    </w:pPr>
    <w:rPr>
      <w:rFonts w:ascii="Times New Roman" w:hAnsi="Times New Roman" w:eastAsia="宋体" w:cs="Arial"/>
      <w:snapToGrid w:val="0"/>
      <w:color w:val="000000"/>
      <w:kern w:val="0"/>
      <w:sz w:val="16"/>
      <w:szCs w:val="15"/>
      <w:lang w:eastAsia="en-US"/>
    </w:rPr>
  </w:style>
  <w:style w:type="character" w:customStyle="1" w:styleId="34">
    <w:name w:val="表格 字符"/>
    <w:link w:val="33"/>
    <w:qFormat/>
    <w:uiPriority w:val="0"/>
    <w:rPr>
      <w:rFonts w:ascii="Times New Roman" w:hAnsi="Times New Roman" w:eastAsia="宋体" w:cs="Arial"/>
      <w:snapToGrid w:val="0"/>
      <w:color w:val="000000"/>
      <w:kern w:val="0"/>
      <w:sz w:val="16"/>
      <w:szCs w:val="15"/>
      <w:lang w:eastAsia="en-US"/>
    </w:rPr>
  </w:style>
  <w:style w:type="character" w:customStyle="1" w:styleId="35">
    <w:name w:val="标题 3 字符"/>
    <w:basedOn w:val="21"/>
    <w:link w:val="4"/>
    <w:qFormat/>
    <w:uiPriority w:val="9"/>
    <w:rPr>
      <w:rFonts w:ascii="Times New Roman" w:hAnsi="Times New Roman" w:eastAsiaTheme="minorEastAsia"/>
      <w:b/>
      <w:bCs/>
      <w:sz w:val="16"/>
      <w:szCs w:val="32"/>
    </w:rPr>
  </w:style>
  <w:style w:type="character" w:customStyle="1" w:styleId="36">
    <w:name w:val="md-plain"/>
    <w:basedOn w:val="21"/>
    <w:qFormat/>
    <w:uiPriority w:val="0"/>
  </w:style>
  <w:style w:type="paragraph" w:customStyle="1" w:styleId="37">
    <w:name w:val="md-end-block"/>
    <w:basedOn w:val="1"/>
    <w:qFormat/>
    <w:uiPriority w:val="0"/>
    <w:pPr>
      <w:widowControl/>
      <w:spacing w:before="100" w:beforeAutospacing="1" w:after="100" w:afterAutospacing="1"/>
      <w:jc w:val="left"/>
    </w:pPr>
    <w:rPr>
      <w:rFonts w:ascii="Times New Roman" w:hAnsi="Times New Roman" w:eastAsia="宋体" w:cs="宋体"/>
      <w:kern w:val="0"/>
      <w:sz w:val="24"/>
      <w:szCs w:val="24"/>
    </w:rPr>
  </w:style>
  <w:style w:type="character" w:customStyle="1" w:styleId="38">
    <w:name w:val="md-softbreak"/>
    <w:basedOn w:val="21"/>
    <w:qFormat/>
    <w:uiPriority w:val="0"/>
  </w:style>
  <w:style w:type="character" w:customStyle="1" w:styleId="39">
    <w:name w:val="md-linebreak"/>
    <w:basedOn w:val="21"/>
    <w:qFormat/>
    <w:uiPriority w:val="0"/>
  </w:style>
  <w:style w:type="paragraph" w:customStyle="1" w:styleId="40">
    <w:name w:val="TOC Heading"/>
    <w:basedOn w:val="2"/>
    <w:next w:val="1"/>
    <w:unhideWhenUsed/>
    <w:qFormat/>
    <w:uiPriority w:val="39"/>
    <w:pPr>
      <w:keepNext/>
      <w:keepLines/>
      <w:widowControl/>
      <w:wordWrap/>
      <w:spacing w:beforeLines="0" w:line="259" w:lineRule="auto"/>
      <w:ind w:left="0" w:firstLine="0"/>
      <w:outlineLvl w:val="9"/>
    </w:pPr>
    <w:rPr>
      <w:rFonts w:asciiTheme="majorHAnsi" w:hAnsiTheme="majorHAnsi" w:eastAsiaTheme="majorEastAsia" w:cstheme="majorBidi"/>
      <w:b w:val="0"/>
      <w:bCs w:val="0"/>
      <w:color w:val="2F5597" w:themeColor="accent1" w:themeShade="BF"/>
      <w:sz w:val="32"/>
      <w:szCs w:val="32"/>
    </w:rPr>
  </w:style>
  <w:style w:type="character" w:customStyle="1" w:styleId="41">
    <w:name w:val="标题 5 字符"/>
    <w:basedOn w:val="21"/>
    <w:link w:val="6"/>
    <w:qFormat/>
    <w:uiPriority w:val="9"/>
    <w:rPr>
      <w:rFonts w:ascii="Times New Roman" w:hAnsi="Times New Roman" w:eastAsia="MS Gothic" w:cs="Times New Roman"/>
      <w:b/>
      <w:kern w:val="16"/>
      <w:sz w:val="22"/>
      <w:szCs w:val="20"/>
      <w:lang w:eastAsia="ja-JP"/>
    </w:rPr>
  </w:style>
  <w:style w:type="character" w:customStyle="1" w:styleId="42">
    <w:name w:val="标题 6 字符"/>
    <w:basedOn w:val="21"/>
    <w:link w:val="7"/>
    <w:qFormat/>
    <w:uiPriority w:val="0"/>
    <w:rPr>
      <w:rFonts w:ascii="微软雅黑" w:hAnsi="微软雅黑" w:eastAsia="微软雅黑" w:cs="Times New Roman"/>
      <w:b/>
      <w:kern w:val="0"/>
      <w:sz w:val="20"/>
      <w:szCs w:val="20"/>
    </w:rPr>
  </w:style>
  <w:style w:type="character" w:customStyle="1" w:styleId="43">
    <w:name w:val="标题 7 字符"/>
    <w:basedOn w:val="21"/>
    <w:link w:val="8"/>
    <w:qFormat/>
    <w:uiPriority w:val="0"/>
    <w:rPr>
      <w:rFonts w:ascii="Times New Roman" w:hAnsi="Times New Roman" w:eastAsia="MS Gothic" w:cs="Times New Roman"/>
      <w:b/>
      <w:kern w:val="16"/>
      <w:sz w:val="22"/>
      <w:szCs w:val="20"/>
      <w:lang w:eastAsia="ja-JP"/>
    </w:rPr>
  </w:style>
  <w:style w:type="character" w:customStyle="1" w:styleId="44">
    <w:name w:val="标题 8 字符"/>
    <w:basedOn w:val="21"/>
    <w:link w:val="9"/>
    <w:qFormat/>
    <w:uiPriority w:val="0"/>
    <w:rPr>
      <w:rFonts w:ascii="Times New Roman" w:hAnsi="Times New Roman" w:eastAsia="宋体" w:cs="Times New Roman"/>
      <w:kern w:val="0"/>
      <w:sz w:val="20"/>
      <w:szCs w:val="20"/>
      <w:lang w:eastAsia="ja-JP"/>
    </w:rPr>
  </w:style>
  <w:style w:type="character" w:customStyle="1" w:styleId="45">
    <w:name w:val="标题 9 字符"/>
    <w:basedOn w:val="21"/>
    <w:link w:val="11"/>
    <w:qFormat/>
    <w:uiPriority w:val="0"/>
    <w:rPr>
      <w:rFonts w:ascii="Times New Roman" w:hAnsi="Wingdings" w:eastAsia="ＨＧゴシックE" w:cs="Times New Roman"/>
      <w:kern w:val="16"/>
      <w:sz w:val="32"/>
      <w:szCs w:val="20"/>
      <w:lang w:eastAsia="ja-JP"/>
    </w:rPr>
  </w:style>
  <w:style w:type="paragraph" w:customStyle="1" w:styleId="46">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9" Type="http://schemas.microsoft.com/office/2011/relationships/people" Target="people.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emf"/><Relationship Id="rId23" Type="http://schemas.openxmlformats.org/officeDocument/2006/relationships/image" Target="media/image15.png"/><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emf"/><Relationship Id="rId13" Type="http://schemas.openxmlformats.org/officeDocument/2006/relationships/image" Target="media/image5.emf"/><Relationship Id="rId12" Type="http://schemas.openxmlformats.org/officeDocument/2006/relationships/image" Target="media/image4.emf"/><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80</Pages>
  <Words>3285</Words>
  <Characters>18788</Characters>
  <Lines>232</Lines>
  <Paragraphs>65</Paragraphs>
  <TotalTime>344</TotalTime>
  <ScaleCrop>false</ScaleCrop>
  <LinksUpToDate>false</LinksUpToDate>
  <CharactersWithSpaces>22188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2024-08-19T08:50:00Z</dcterms:created>
  <dc:creator>MIDEA</dc:creator>
  <cp:lastModifiedBy>才</cp:lastModifiedBy>
  <dcterms:modified xsi:type="dcterms:W3CDTF">2025-03-18T09:18:53Z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2313E78D4ECF4EFDB9A68185EC8AAAD2_13</vt:lpwstr>
  </property>
  <property fmtid="{D5CDD505-2E9C-101B-9397-08002B2CF9AE}" pid="4" name="KSOTemplateDocerSaveRecord">
    <vt:lpwstr>eyJoZGlkIjoiNjAzZGQ0YmJmZjY2MGRjNjcwODM1YWYyNzhiNDhhMTIiLCJ1c2VySWQiOiI3Nzc3NjEwODIifQ==</vt:lpwstr>
  </property>
</Properties>
</file>